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78C6B8" w14:textId="77777777" w:rsidR="00DF3F0D" w:rsidRDefault="007D220B" w:rsidP="00DF3F0D">
      <w:pPr>
        <w:pStyle w:val="Title"/>
        <w:spacing w:before="240" w:after="240"/>
        <w:rPr>
          <w:rFonts w:ascii="Roboto" w:eastAsia="Roboto" w:hAnsi="Roboto" w:cs="Roboto"/>
          <w:sz w:val="22"/>
          <w:szCs w:val="22"/>
        </w:rPr>
        <w:pPrChange w:id="0" w:author="SLAAHM Sierra Leone" w:date="2022-02-12T12:59:00Z">
          <w:pPr>
            <w:pStyle w:val="Title"/>
            <w:spacing w:before="240" w:after="240"/>
            <w:jc w:val="both"/>
          </w:pPr>
        </w:pPrChange>
      </w:pPr>
      <w:bookmarkStart w:id="1" w:name="_GoBack"/>
      <w:bookmarkEnd w:id="1"/>
      <w:r>
        <w:rPr>
          <w:rFonts w:ascii="Roboto" w:eastAsia="Roboto" w:hAnsi="Roboto" w:cs="Roboto"/>
          <w:sz w:val="22"/>
          <w:szCs w:val="22"/>
        </w:rPr>
        <w:t>CODES - Coalition for Digital Environmental Sustainability</w:t>
      </w:r>
      <w:ins w:id="2" w:author="SLAAHM Sierra Leone" w:date="2022-02-12T12:59:00Z">
        <w:r>
          <w:rPr>
            <w:rFonts w:ascii="Roboto" w:eastAsia="Roboto" w:hAnsi="Roboto" w:cs="Roboto"/>
            <w:noProof/>
            <w:sz w:val="22"/>
            <w:szCs w:val="22"/>
          </w:rPr>
          <w:drawing>
            <wp:inline distT="114300" distB="114300" distL="114300" distR="114300" wp14:anchorId="103793D8" wp14:editId="3F2F8FB9">
              <wp:extent cx="457200" cy="45720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457200" cy="457200"/>
                      </a:xfrm>
                      <a:prstGeom prst="rect">
                        <a:avLst/>
                      </a:prstGeom>
                      <a:ln/>
                    </pic:spPr>
                  </pic:pic>
                </a:graphicData>
              </a:graphic>
            </wp:inline>
          </w:drawing>
        </w:r>
      </w:ins>
    </w:p>
    <w:p w14:paraId="466C46AD" w14:textId="77777777" w:rsidR="00DF3F0D" w:rsidRDefault="007D220B">
      <w:pPr>
        <w:pStyle w:val="Title"/>
        <w:spacing w:before="240" w:after="240"/>
        <w:jc w:val="both"/>
        <w:rPr>
          <w:rFonts w:ascii="Roboto" w:eastAsia="Roboto" w:hAnsi="Roboto" w:cs="Roboto"/>
          <w:sz w:val="42"/>
          <w:szCs w:val="42"/>
        </w:rPr>
      </w:pPr>
      <w:bookmarkStart w:id="3" w:name="_pbuz47qszskb" w:colFirst="0" w:colLast="0"/>
      <w:bookmarkEnd w:id="3"/>
      <w:commentRangeStart w:id="4"/>
      <w:r>
        <w:rPr>
          <w:rFonts w:ascii="Roboto" w:eastAsia="Roboto" w:hAnsi="Roboto" w:cs="Roboto"/>
          <w:sz w:val="42"/>
          <w:szCs w:val="42"/>
        </w:rPr>
        <w:t>Action Plan</w:t>
      </w:r>
      <w:commentRangeEnd w:id="4"/>
      <w:r>
        <w:commentReference w:id="4"/>
      </w:r>
      <w:r>
        <w:rPr>
          <w:rFonts w:ascii="Roboto" w:eastAsia="Roboto" w:hAnsi="Roboto" w:cs="Roboto"/>
          <w:sz w:val="42"/>
          <w:szCs w:val="42"/>
        </w:rPr>
        <w:t xml:space="preserve"> for a</w:t>
      </w:r>
      <w:commentRangeStart w:id="5"/>
      <w:commentRangeStart w:id="6"/>
      <w:ins w:id="7" w:author="Pierre Boileau" w:date="2022-02-07T15:09:00Z">
        <w:r>
          <w:rPr>
            <w:rFonts w:ascii="Roboto" w:eastAsia="Roboto" w:hAnsi="Roboto" w:cs="Roboto"/>
            <w:sz w:val="42"/>
            <w:szCs w:val="42"/>
          </w:rPr>
          <w:t>n Environmentally</w:t>
        </w:r>
      </w:ins>
      <w:commentRangeEnd w:id="5"/>
      <w:r>
        <w:commentReference w:id="5"/>
      </w:r>
      <w:commentRangeEnd w:id="6"/>
      <w:r>
        <w:commentReference w:id="6"/>
      </w:r>
      <w:r>
        <w:rPr>
          <w:rFonts w:ascii="Roboto" w:eastAsia="Roboto" w:hAnsi="Roboto" w:cs="Roboto"/>
          <w:sz w:val="42"/>
          <w:szCs w:val="42"/>
        </w:rPr>
        <w:t xml:space="preserve"> </w:t>
      </w:r>
      <w:commentRangeStart w:id="8"/>
      <w:r>
        <w:rPr>
          <w:rFonts w:ascii="Roboto" w:eastAsia="Roboto" w:hAnsi="Roboto" w:cs="Roboto"/>
          <w:sz w:val="42"/>
          <w:szCs w:val="42"/>
        </w:rPr>
        <w:t>Sustainable</w:t>
      </w:r>
      <w:commentRangeEnd w:id="8"/>
      <w:r>
        <w:commentReference w:id="8"/>
      </w:r>
      <w:r>
        <w:rPr>
          <w:rFonts w:ascii="Roboto" w:eastAsia="Roboto" w:hAnsi="Roboto" w:cs="Roboto"/>
          <w:sz w:val="42"/>
          <w:szCs w:val="42"/>
        </w:rPr>
        <w:t xml:space="preserve"> Planet in the Digital Age</w:t>
      </w:r>
    </w:p>
    <w:p w14:paraId="42E03FC7" w14:textId="77777777" w:rsidR="00DF3F0D" w:rsidRDefault="00DF3F0D" w:rsidP="00DF3F0D">
      <w:pPr>
        <w:spacing w:before="240" w:after="200"/>
        <w:jc w:val="center"/>
        <w:rPr>
          <w:rFonts w:ascii="Roboto" w:eastAsia="Roboto" w:hAnsi="Roboto" w:cs="Roboto"/>
          <w:b/>
          <w:color w:val="303030"/>
        </w:rPr>
        <w:pPrChange w:id="9" w:author="SLAAHM Sierra Leone" w:date="2022-02-12T12:59:00Z">
          <w:pPr>
            <w:spacing w:before="240" w:after="200"/>
          </w:pPr>
        </w:pPrChange>
      </w:pPr>
    </w:p>
    <w:p w14:paraId="2FFB8278" w14:textId="77777777" w:rsidR="00DF3F0D" w:rsidRDefault="007D220B">
      <w:pPr>
        <w:spacing w:before="240" w:after="200"/>
        <w:rPr>
          <w:rFonts w:ascii="Roboto" w:eastAsia="Roboto" w:hAnsi="Roboto" w:cs="Roboto"/>
          <w:b/>
          <w:color w:val="303030"/>
        </w:rPr>
      </w:pPr>
      <w:r>
        <w:rPr>
          <w:rFonts w:ascii="Roboto" w:eastAsia="Roboto" w:hAnsi="Roboto" w:cs="Roboto"/>
          <w:b/>
          <w:color w:val="303030"/>
        </w:rPr>
        <w:t>ABSTRACT</w:t>
      </w:r>
    </w:p>
    <w:p w14:paraId="5EC912E1" w14:textId="77777777" w:rsidR="00DF3F0D" w:rsidRDefault="007D220B">
      <w:pPr>
        <w:spacing w:before="240" w:after="200"/>
        <w:jc w:val="both"/>
        <w:rPr>
          <w:ins w:id="10" w:author="Marija Pujo Tadic" w:date="2022-02-13T18:32:00Z"/>
          <w:rFonts w:ascii="Roboto" w:eastAsia="Roboto" w:hAnsi="Roboto" w:cs="Roboto"/>
          <w:color w:val="303030"/>
        </w:rPr>
      </w:pPr>
      <w:commentRangeStart w:id="11"/>
      <w:commentRangeStart w:id="12"/>
      <w:commentRangeStart w:id="13"/>
      <w:commentRangeStart w:id="14"/>
      <w:commentRangeStart w:id="15"/>
      <w:r>
        <w:rPr>
          <w:rFonts w:ascii="Roboto" w:eastAsia="Roboto" w:hAnsi="Roboto" w:cs="Roboto"/>
          <w:color w:val="303030"/>
        </w:rPr>
        <w:t xml:space="preserve">The digital revolution has resulted in </w:t>
      </w:r>
      <w:commentRangeStart w:id="16"/>
      <w:commentRangeStart w:id="17"/>
      <w:ins w:id="18" w:author="Felix Creutzig" w:date="2022-02-05T09:04:00Z">
        <w:r>
          <w:rPr>
            <w:rFonts w:ascii="Roboto" w:eastAsia="Roboto" w:hAnsi="Roboto" w:cs="Roboto"/>
            <w:color w:val="303030"/>
          </w:rPr>
          <w:t xml:space="preserve">big data </w:t>
        </w:r>
      </w:ins>
      <w:commentRangeEnd w:id="16"/>
      <w:ins w:id="19" w:author="Richard A Matthew" w:date="2022-02-14T08:00:00Z">
        <w:r>
          <w:commentReference w:id="16"/>
        </w:r>
        <w:commentRangeEnd w:id="17"/>
        <w:r>
          <w:commentReference w:id="17"/>
        </w:r>
        <w:r>
          <w:rPr>
            <w:rFonts w:ascii="Roboto" w:eastAsia="Roboto" w:hAnsi="Roboto" w:cs="Roboto"/>
            <w:color w:val="303030"/>
          </w:rPr>
          <w:t xml:space="preserve">collection </w:t>
        </w:r>
      </w:ins>
      <w:ins w:id="20" w:author="Felix Creutzig" w:date="2022-02-05T09:04:00Z">
        <w:r>
          <w:rPr>
            <w:rFonts w:ascii="Roboto" w:eastAsia="Roboto" w:hAnsi="Roboto" w:cs="Roboto"/>
            <w:color w:val="303030"/>
          </w:rPr>
          <w:t>infrastructures</w:t>
        </w:r>
      </w:ins>
      <w:ins w:id="21" w:author="Richard A Matthew" w:date="2022-02-14T08:00:00Z">
        <w:r>
          <w:rPr>
            <w:rFonts w:ascii="Roboto" w:eastAsia="Roboto" w:hAnsi="Roboto" w:cs="Roboto"/>
            <w:color w:val="303030"/>
          </w:rPr>
          <w:t xml:space="preserve"> able to collect and organize structured and unstructured data; </w:t>
        </w:r>
      </w:ins>
      <w:ins w:id="22" w:author="Felix Creutzig" w:date="2022-02-05T09:04:00Z">
        <w:del w:id="23" w:author="Richard A Matthew" w:date="2022-02-14T08:00:00Z">
          <w:r>
            <w:rPr>
              <w:rFonts w:ascii="Roboto" w:eastAsia="Roboto" w:hAnsi="Roboto" w:cs="Roboto"/>
              <w:color w:val="303030"/>
            </w:rPr>
            <w:delText xml:space="preserve"> and</w:delText>
          </w:r>
        </w:del>
        <w:r>
          <w:rPr>
            <w:rFonts w:ascii="Roboto" w:eastAsia="Roboto" w:hAnsi="Roboto" w:cs="Roboto"/>
            <w:color w:val="303030"/>
          </w:rPr>
          <w:t xml:space="preserve"> artificial intelligence</w:t>
        </w:r>
      </w:ins>
      <w:ins w:id="24" w:author="Richard A Matthew" w:date="2022-02-14T08:05:00Z">
        <w:r>
          <w:rPr>
            <w:rFonts w:ascii="Roboto" w:eastAsia="Roboto" w:hAnsi="Roboto" w:cs="Roboto"/>
            <w:color w:val="303030"/>
          </w:rPr>
          <w:t xml:space="preserve">, machine learning </w:t>
        </w:r>
      </w:ins>
      <w:ins w:id="25" w:author="Felix Creutzig" w:date="2022-02-05T09:04:00Z">
        <w:r>
          <w:rPr>
            <w:rFonts w:ascii="Roboto" w:eastAsia="Roboto" w:hAnsi="Roboto" w:cs="Roboto"/>
            <w:color w:val="303030"/>
          </w:rPr>
          <w:t xml:space="preserve"> and </w:t>
        </w:r>
      </w:ins>
      <w:ins w:id="26" w:author="Richard A Matthew" w:date="2022-02-14T08:01:00Z">
        <w:r>
          <w:rPr>
            <w:rFonts w:ascii="Roboto" w:eastAsia="Roboto" w:hAnsi="Roboto" w:cs="Roboto"/>
            <w:color w:val="303030"/>
          </w:rPr>
          <w:t xml:space="preserve">other analytical tools; and an array of powerful </w:t>
        </w:r>
      </w:ins>
      <w:ins w:id="27" w:author="Felix Creutzig" w:date="2022-02-05T09:04:00Z">
        <w:r>
          <w:rPr>
            <w:rFonts w:ascii="Roboto" w:eastAsia="Roboto" w:hAnsi="Roboto" w:cs="Roboto"/>
            <w:color w:val="303030"/>
          </w:rPr>
          <w:t xml:space="preserve">digital devices </w:t>
        </w:r>
      </w:ins>
      <w:commentRangeEnd w:id="11"/>
      <w:ins w:id="28" w:author="Richard A Matthew" w:date="2022-02-14T08:01:00Z">
        <w:r>
          <w:commentReference w:id="11"/>
        </w:r>
        <w:commentRangeEnd w:id="12"/>
        <w:r>
          <w:commentReference w:id="12"/>
        </w:r>
        <w:commentRangeEnd w:id="13"/>
        <w:r>
          <w:commentReference w:id="13"/>
        </w:r>
        <w:commentRangeEnd w:id="14"/>
        <w:r>
          <w:commentReference w:id="14"/>
        </w:r>
        <w:commentRangeEnd w:id="15"/>
        <w:r>
          <w:commentReference w:id="15"/>
        </w:r>
        <w:r>
          <w:rPr>
            <w:rFonts w:ascii="Roboto" w:eastAsia="Roboto" w:hAnsi="Roboto" w:cs="Roboto"/>
            <w:color w:val="303030"/>
          </w:rPr>
          <w:t>including portable computers and cellular pho</w:t>
        </w:r>
        <w:r>
          <w:rPr>
            <w:rFonts w:ascii="Roboto" w:eastAsia="Roboto" w:hAnsi="Roboto" w:cs="Roboto"/>
            <w:color w:val="303030"/>
          </w:rPr>
          <w:t xml:space="preserve">nes. </w:t>
        </w:r>
      </w:ins>
      <w:ins w:id="29" w:author="Felix Creutzig" w:date="2022-02-05T09:04:00Z">
        <w:del w:id="30" w:author="Richard A Matthew" w:date="2022-02-14T08:01:00Z">
          <w:r>
            <w:rPr>
              <w:rFonts w:ascii="Roboto" w:eastAsia="Roboto" w:hAnsi="Roboto" w:cs="Roboto"/>
              <w:color w:val="303030"/>
            </w:rPr>
            <w:delText xml:space="preserve">as </w:delText>
          </w:r>
        </w:del>
      </w:ins>
      <w:del w:id="31" w:author="Richard A Matthew" w:date="2022-02-14T08:01:00Z">
        <w:r>
          <w:rPr>
            <w:rFonts w:ascii="Roboto" w:eastAsia="Roboto" w:hAnsi="Roboto" w:cs="Roboto"/>
            <w:color w:val="303030"/>
          </w:rPr>
          <w:delText>powerful tools that constitute a general-purpose technology</w:delText>
        </w:r>
      </w:del>
      <w:commentRangeStart w:id="32"/>
      <w:r>
        <w:rPr>
          <w:rFonts w:ascii="Roboto" w:eastAsia="Roboto" w:hAnsi="Roboto" w:cs="Roboto"/>
          <w:color w:val="303030"/>
        </w:rPr>
        <w:t xml:space="preserve"> </w:t>
      </w:r>
      <w:ins w:id="33" w:author="Richard A Matthew" w:date="2022-02-14T08:05:00Z">
        <w:r>
          <w:rPr>
            <w:rFonts w:ascii="Roboto" w:eastAsia="Roboto" w:hAnsi="Roboto" w:cs="Roboto"/>
            <w:color w:val="303030"/>
          </w:rPr>
          <w:t>The digital realm</w:t>
        </w:r>
      </w:ins>
      <w:ins w:id="34" w:author="Felix Creutzig" w:date="2022-02-05T09:05:00Z">
        <w:del w:id="35" w:author="Richard A Matthew" w:date="2022-02-14T08:05:00Z">
          <w:r>
            <w:rPr>
              <w:rFonts w:ascii="Roboto" w:eastAsia="Roboto" w:hAnsi="Roboto" w:cs="Roboto"/>
              <w:color w:val="303030"/>
            </w:rPr>
            <w:delText>that</w:delText>
          </w:r>
        </w:del>
        <w:r>
          <w:rPr>
            <w:rFonts w:ascii="Roboto" w:eastAsia="Roboto" w:hAnsi="Roboto" w:cs="Roboto"/>
            <w:color w:val="303030"/>
          </w:rPr>
          <w:t xml:space="preserve"> </w:t>
        </w:r>
      </w:ins>
      <w:del w:id="36" w:author="Felix Creutzig" w:date="2022-02-05T09:05:00Z">
        <w:r>
          <w:rPr>
            <w:rFonts w:ascii="Roboto" w:eastAsia="Roboto" w:hAnsi="Roboto" w:cs="Roboto"/>
            <w:color w:val="303030"/>
          </w:rPr>
          <w:delText xml:space="preserve">of </w:delText>
        </w:r>
        <w:commentRangeStart w:id="37"/>
        <w:r>
          <w:rPr>
            <w:rFonts w:ascii="Roboto" w:eastAsia="Roboto" w:hAnsi="Roboto" w:cs="Roboto"/>
            <w:color w:val="303030"/>
          </w:rPr>
          <w:delText>revolutionary</w:delText>
        </w:r>
        <w:commentRangeEnd w:id="37"/>
        <w:r>
          <w:commentReference w:id="37"/>
        </w:r>
        <w:r>
          <w:rPr>
            <w:rFonts w:ascii="Roboto" w:eastAsia="Roboto" w:hAnsi="Roboto" w:cs="Roboto"/>
            <w:color w:val="303030"/>
          </w:rPr>
          <w:delText xml:space="preserve"> capacity and potential. It</w:delText>
        </w:r>
      </w:del>
      <w:r>
        <w:rPr>
          <w:rFonts w:ascii="Roboto" w:eastAsia="Roboto" w:hAnsi="Roboto" w:cs="Roboto"/>
          <w:color w:val="303030"/>
        </w:rPr>
        <w:t xml:space="preserve"> </w:t>
      </w:r>
      <w:ins w:id="38" w:author="Richard A Matthew" w:date="2022-02-14T08:06:00Z">
        <w:r>
          <w:rPr>
            <w:rFonts w:ascii="Roboto" w:eastAsia="Roboto" w:hAnsi="Roboto" w:cs="Roboto"/>
            <w:color w:val="303030"/>
          </w:rPr>
          <w:t>extends across all scales of observation, is planetary in reach</w:t>
        </w:r>
      </w:ins>
      <w:del w:id="39" w:author="Richard A Matthew" w:date="2022-02-14T08:06:00Z">
        <w:r>
          <w:rPr>
            <w:rFonts w:ascii="Roboto" w:eastAsia="Roboto" w:hAnsi="Roboto" w:cs="Roboto"/>
            <w:color w:val="303030"/>
          </w:rPr>
          <w:delText>is globally pervasive</w:delText>
        </w:r>
      </w:del>
      <w:r>
        <w:rPr>
          <w:rFonts w:ascii="Roboto" w:eastAsia="Roboto" w:hAnsi="Roboto" w:cs="Roboto"/>
          <w:color w:val="303030"/>
        </w:rPr>
        <w:t xml:space="preserve">, </w:t>
      </w:r>
      <w:ins w:id="40" w:author="Richard A Matthew" w:date="2022-02-14T08:07:00Z">
        <w:r>
          <w:rPr>
            <w:rFonts w:ascii="Roboto" w:eastAsia="Roboto" w:hAnsi="Roboto" w:cs="Roboto"/>
            <w:color w:val="303030"/>
          </w:rPr>
          <w:t xml:space="preserve">and is </w:t>
        </w:r>
      </w:ins>
      <w:r>
        <w:rPr>
          <w:rFonts w:ascii="Roboto" w:eastAsia="Roboto" w:hAnsi="Roboto" w:cs="Roboto"/>
          <w:color w:val="303030"/>
        </w:rPr>
        <w:t xml:space="preserve">continually transforming itself to </w:t>
      </w:r>
      <w:ins w:id="41" w:author="Richard A Matthew" w:date="2022-02-14T08:08:00Z">
        <w:r>
          <w:rPr>
            <w:rFonts w:ascii="Roboto" w:eastAsia="Roboto" w:hAnsi="Roboto" w:cs="Roboto"/>
            <w:color w:val="303030"/>
          </w:rPr>
          <w:t xml:space="preserve">process more information at higher speeds, improve efficiency, </w:t>
        </w:r>
      </w:ins>
      <w:r>
        <w:rPr>
          <w:rFonts w:ascii="Roboto" w:eastAsia="Roboto" w:hAnsi="Roboto" w:cs="Roboto"/>
          <w:color w:val="303030"/>
        </w:rPr>
        <w:t xml:space="preserve">boost productivity, </w:t>
      </w:r>
      <w:ins w:id="42" w:author="Richard A Matthew" w:date="2022-02-14T08:09:00Z">
        <w:r>
          <w:rPr>
            <w:rFonts w:ascii="Roboto" w:eastAsia="Roboto" w:hAnsi="Roboto" w:cs="Roboto"/>
            <w:color w:val="303030"/>
          </w:rPr>
          <w:t xml:space="preserve">and </w:t>
        </w:r>
      </w:ins>
      <w:r>
        <w:rPr>
          <w:rFonts w:ascii="Roboto" w:eastAsia="Roboto" w:hAnsi="Roboto" w:cs="Roboto"/>
          <w:color w:val="303030"/>
        </w:rPr>
        <w:t>disrup</w:t>
      </w:r>
      <w:ins w:id="43" w:author="Richard A Matthew" w:date="2022-02-14T08:08:00Z">
        <w:r>
          <w:rPr>
            <w:rFonts w:ascii="Roboto" w:eastAsia="Roboto" w:hAnsi="Roboto" w:cs="Roboto"/>
            <w:color w:val="303030"/>
          </w:rPr>
          <w:t>t</w:t>
        </w:r>
      </w:ins>
      <w:del w:id="44" w:author="Richard A Matthew" w:date="2022-02-14T08:08:00Z">
        <w:r>
          <w:rPr>
            <w:rFonts w:ascii="Roboto" w:eastAsia="Roboto" w:hAnsi="Roboto" w:cs="Roboto"/>
            <w:color w:val="303030"/>
          </w:rPr>
          <w:delText>t</w:delText>
        </w:r>
      </w:del>
      <w:ins w:id="45" w:author="Felix Creutzig" w:date="2022-02-05T09:06:00Z">
        <w:del w:id="46" w:author="Richard A Matthew" w:date="2022-02-14T08:08:00Z">
          <w:r>
            <w:rPr>
              <w:rFonts w:ascii="Roboto" w:eastAsia="Roboto" w:hAnsi="Roboto" w:cs="Roboto"/>
              <w:color w:val="303030"/>
            </w:rPr>
            <w:delText>ing</w:delText>
          </w:r>
        </w:del>
      </w:ins>
      <w:r>
        <w:rPr>
          <w:rFonts w:ascii="Roboto" w:eastAsia="Roboto" w:hAnsi="Roboto" w:cs="Roboto"/>
          <w:color w:val="303030"/>
        </w:rPr>
        <w:t xml:space="preserve"> </w:t>
      </w:r>
      <w:del w:id="47" w:author="Richard A Matthew" w:date="2022-02-14T08:09:00Z">
        <w:r>
          <w:rPr>
            <w:rFonts w:ascii="Roboto" w:eastAsia="Roboto" w:hAnsi="Roboto" w:cs="Roboto"/>
            <w:color w:val="303030"/>
          </w:rPr>
          <w:delText>pre-</w:delText>
        </w:r>
      </w:del>
      <w:r>
        <w:rPr>
          <w:rFonts w:ascii="Roboto" w:eastAsia="Roboto" w:hAnsi="Roboto" w:cs="Roboto"/>
          <w:color w:val="303030"/>
        </w:rPr>
        <w:t xml:space="preserve">existing </w:t>
      </w:r>
      <w:del w:id="48" w:author="Richard A Matthew" w:date="2022-02-14T08:09:00Z">
        <w:r>
          <w:rPr>
            <w:rFonts w:ascii="Roboto" w:eastAsia="Roboto" w:hAnsi="Roboto" w:cs="Roboto"/>
            <w:color w:val="303030"/>
          </w:rPr>
          <w:delText xml:space="preserve">business </w:delText>
        </w:r>
      </w:del>
      <w:r>
        <w:rPr>
          <w:rFonts w:ascii="Roboto" w:eastAsia="Roboto" w:hAnsi="Roboto" w:cs="Roboto"/>
          <w:color w:val="303030"/>
        </w:rPr>
        <w:t>models</w:t>
      </w:r>
      <w:ins w:id="49" w:author="Richard A Matthew" w:date="2022-02-14T08:09:00Z">
        <w:r>
          <w:rPr>
            <w:rFonts w:ascii="Roboto" w:eastAsia="Roboto" w:hAnsi="Roboto" w:cs="Roboto"/>
            <w:color w:val="303030"/>
          </w:rPr>
          <w:t xml:space="preserve"> in every sector of human activity. It is </w:t>
        </w:r>
      </w:ins>
      <w:ins w:id="50" w:author="Felix Creutzig" w:date="2022-02-05T09:05:00Z">
        <w:del w:id="51" w:author="Richard A Matthew" w:date="2022-02-14T08:09:00Z">
          <w:r>
            <w:rPr>
              <w:rFonts w:ascii="Roboto" w:eastAsia="Roboto" w:hAnsi="Roboto" w:cs="Roboto"/>
              <w:color w:val="303030"/>
            </w:rPr>
            <w:delText xml:space="preserve">, rapidly </w:delText>
          </w:r>
        </w:del>
        <w:r>
          <w:rPr>
            <w:rFonts w:ascii="Roboto" w:eastAsia="Roboto" w:hAnsi="Roboto" w:cs="Roboto"/>
            <w:color w:val="303030"/>
          </w:rPr>
          <w:t>changing societies</w:t>
        </w:r>
      </w:ins>
      <w:r>
        <w:rPr>
          <w:rFonts w:ascii="Roboto" w:eastAsia="Roboto" w:hAnsi="Roboto" w:cs="Roboto"/>
          <w:color w:val="303030"/>
        </w:rPr>
        <w:t xml:space="preserve"> </w:t>
      </w:r>
      <w:ins w:id="52" w:author="Richard A Matthew" w:date="2022-02-14T08:10:00Z">
        <w:r>
          <w:rPr>
            <w:rFonts w:ascii="Roboto" w:eastAsia="Roboto" w:hAnsi="Roboto" w:cs="Roboto"/>
            <w:color w:val="303030"/>
          </w:rPr>
          <w:t xml:space="preserve">more rapidly than any previous new technology, </w:t>
        </w:r>
      </w:ins>
      <w:r>
        <w:rPr>
          <w:rFonts w:ascii="Roboto" w:eastAsia="Roboto" w:hAnsi="Roboto" w:cs="Roboto"/>
          <w:color w:val="303030"/>
        </w:rPr>
        <w:t>and unleash</w:t>
      </w:r>
      <w:ins w:id="53" w:author="Felix Creutzig" w:date="2022-02-05T09:06:00Z">
        <w:r>
          <w:rPr>
            <w:rFonts w:ascii="Roboto" w:eastAsia="Roboto" w:hAnsi="Roboto" w:cs="Roboto"/>
            <w:color w:val="303030"/>
          </w:rPr>
          <w:t>ing</w:t>
        </w:r>
      </w:ins>
      <w:r>
        <w:rPr>
          <w:rFonts w:ascii="Roboto" w:eastAsia="Roboto" w:hAnsi="Roboto" w:cs="Roboto"/>
          <w:color w:val="303030"/>
        </w:rPr>
        <w:t xml:space="preserve"> an unprecedented era of</w:t>
      </w:r>
      <w:ins w:id="54" w:author="Richard A Matthew" w:date="2022-02-14T08:10:00Z">
        <w:r>
          <w:rPr>
            <w:rFonts w:ascii="Roboto" w:eastAsia="Roboto" w:hAnsi="Roboto" w:cs="Roboto"/>
            <w:color w:val="303030"/>
          </w:rPr>
          <w:t xml:space="preserve"> collaboration,</w:t>
        </w:r>
      </w:ins>
      <w:r>
        <w:rPr>
          <w:rFonts w:ascii="Roboto" w:eastAsia="Roboto" w:hAnsi="Roboto" w:cs="Roboto"/>
          <w:color w:val="303030"/>
        </w:rPr>
        <w:t xml:space="preserve"> innovation </w:t>
      </w:r>
      <w:ins w:id="55" w:author="Richard A Matthew" w:date="2022-02-14T08:10:00Z">
        <w:r>
          <w:rPr>
            <w:rFonts w:ascii="Roboto" w:eastAsia="Roboto" w:hAnsi="Roboto" w:cs="Roboto"/>
            <w:color w:val="303030"/>
          </w:rPr>
          <w:t xml:space="preserve">and diffusion </w:t>
        </w:r>
      </w:ins>
      <w:r>
        <w:rPr>
          <w:rFonts w:ascii="Roboto" w:eastAsia="Roboto" w:hAnsi="Roboto" w:cs="Roboto"/>
          <w:color w:val="303030"/>
        </w:rPr>
        <w:t>with profound implications for</w:t>
      </w:r>
      <w:ins w:id="56" w:author="Femi David OGUNNIGBO" w:date="2022-02-13T16:46:00Z">
        <w:r>
          <w:rPr>
            <w:rFonts w:ascii="Roboto" w:eastAsia="Roboto" w:hAnsi="Roboto" w:cs="Roboto"/>
            <w:color w:val="303030"/>
          </w:rPr>
          <w:t xml:space="preserve"> a sustainable future</w:t>
        </w:r>
      </w:ins>
      <w:r>
        <w:rPr>
          <w:rFonts w:ascii="Roboto" w:eastAsia="Roboto" w:hAnsi="Roboto" w:cs="Roboto"/>
          <w:color w:val="303030"/>
        </w:rPr>
        <w:t xml:space="preserve"> </w:t>
      </w:r>
      <w:r>
        <w:rPr>
          <w:strike/>
          <w:rPrChange w:id="57" w:author="Femi David OGUNNIGBO" w:date="2022-02-13T16:48:00Z">
            <w:rPr>
              <w:rFonts w:ascii="Roboto" w:eastAsia="Roboto" w:hAnsi="Roboto" w:cs="Roboto"/>
              <w:color w:val="303030"/>
            </w:rPr>
          </w:rPrChange>
        </w:rPr>
        <w:t>human futures</w:t>
      </w:r>
      <w:del w:id="58" w:author="Femi David OGUNNIGBO" w:date="2022-02-13T16:52:00Z">
        <w:r>
          <w:rPr>
            <w:strike/>
            <w:rPrChange w:id="59" w:author="Femi David OGUNNIGBO" w:date="2022-02-13T16:48:00Z">
              <w:rPr>
                <w:rFonts w:ascii="Roboto" w:eastAsia="Roboto" w:hAnsi="Roboto" w:cs="Roboto"/>
                <w:color w:val="303030"/>
              </w:rPr>
            </w:rPrChange>
          </w:rPr>
          <w:delText>.</w:delText>
        </w:r>
      </w:del>
      <w:r>
        <w:rPr>
          <w:rPrChange w:id="60" w:author="Femi David OGUNNIGBO" w:date="2022-02-13T16:48:00Z">
            <w:rPr>
              <w:rFonts w:ascii="Roboto" w:eastAsia="Roboto" w:hAnsi="Roboto" w:cs="Roboto"/>
              <w:color w:val="303030"/>
            </w:rPr>
          </w:rPrChange>
        </w:rPr>
        <w:t xml:space="preserve"> </w:t>
      </w:r>
      <w:commentRangeEnd w:id="32"/>
      <w:ins w:id="61" w:author="Marija Pujo Tadic" w:date="2022-02-13T18:32:00Z">
        <w:r>
          <w:commentReference w:id="32"/>
        </w:r>
      </w:ins>
    </w:p>
    <w:p w14:paraId="62E6210C" w14:textId="77777777" w:rsidR="00DF3F0D" w:rsidRDefault="00DF3F0D">
      <w:pPr>
        <w:spacing w:before="240" w:after="200"/>
        <w:jc w:val="both"/>
        <w:rPr>
          <w:ins w:id="62" w:author="Marija Pujo Tadic" w:date="2022-02-13T18:32:00Z"/>
          <w:rFonts w:ascii="Roboto" w:eastAsia="Roboto" w:hAnsi="Roboto" w:cs="Roboto"/>
          <w:color w:val="303030"/>
        </w:rPr>
      </w:pPr>
    </w:p>
    <w:p w14:paraId="318EA4FF" w14:textId="77777777" w:rsidR="00DF3F0D" w:rsidRDefault="007D220B">
      <w:pPr>
        <w:spacing w:before="240" w:after="200"/>
        <w:jc w:val="both"/>
        <w:rPr>
          <w:ins w:id="63" w:author="Marija Pujo Tadic" w:date="2022-02-13T18:32:00Z"/>
          <w:rFonts w:ascii="Roboto" w:eastAsia="Roboto" w:hAnsi="Roboto" w:cs="Roboto"/>
          <w:color w:val="303030"/>
        </w:rPr>
      </w:pPr>
      <w:ins w:id="64" w:author="Pernilla1112 B" w:date="2022-02-13T20:59:00Z">
        <w:r>
          <w:rPr>
            <w:rFonts w:ascii="Roboto" w:eastAsia="Roboto" w:hAnsi="Roboto" w:cs="Roboto"/>
            <w:color w:val="303030"/>
          </w:rPr>
          <w:t xml:space="preserve">The need for data </w:t>
        </w:r>
      </w:ins>
      <w:commentRangeStart w:id="65"/>
      <w:commentRangeStart w:id="66"/>
      <w:commentRangeStart w:id="67"/>
      <w:ins w:id="68" w:author="Marija Pujo Tadic" w:date="2022-02-13T18:32:00Z">
        <w:del w:id="69" w:author="Pernilla1112 B" w:date="2022-02-13T20:59:00Z">
          <w:r>
            <w:rPr>
              <w:rFonts w:ascii="Roboto" w:eastAsia="Roboto" w:hAnsi="Roboto" w:cs="Roboto"/>
              <w:color w:val="303030"/>
            </w:rPr>
            <w:delText>Energy consumption</w:delText>
          </w:r>
        </w:del>
        <w:r>
          <w:rPr>
            <w:rFonts w:ascii="Roboto" w:eastAsia="Roboto" w:hAnsi="Roboto" w:cs="Roboto"/>
            <w:color w:val="303030"/>
          </w:rPr>
          <w:t xml:space="preserve"> has risen exponentially in recent years on account of the intercommunication needs of both people and systems.</w:t>
        </w:r>
        <w:commentRangeEnd w:id="65"/>
        <w:r>
          <w:commentReference w:id="65"/>
        </w:r>
        <w:commentRangeEnd w:id="66"/>
        <w:r>
          <w:commentReference w:id="66"/>
        </w:r>
        <w:commentRangeEnd w:id="67"/>
        <w:r>
          <w:commentReference w:id="67"/>
        </w:r>
        <w:r>
          <w:rPr>
            <w:rFonts w:ascii="Roboto" w:eastAsia="Roboto" w:hAnsi="Roboto" w:cs="Roboto"/>
            <w:color w:val="303030"/>
          </w:rPr>
          <w:t xml:space="preserve"> </w:t>
        </w:r>
        <w:commentRangeStart w:id="70"/>
        <w:r>
          <w:rPr>
            <w:rFonts w:ascii="Roboto" w:eastAsia="Roboto" w:hAnsi="Roboto" w:cs="Roboto"/>
            <w:color w:val="303030"/>
          </w:rPr>
          <w:t>Communication speed</w:t>
        </w:r>
        <w:commentRangeEnd w:id="70"/>
        <w:r>
          <w:commentReference w:id="70"/>
        </w:r>
        <w:r>
          <w:rPr>
            <w:rFonts w:ascii="Roboto" w:eastAsia="Roboto" w:hAnsi="Roboto" w:cs="Roboto"/>
            <w:color w:val="303030"/>
          </w:rPr>
          <w:t xml:space="preserve"> requirements have also increased, which has triggered constant technological changes in society.</w:t>
        </w:r>
      </w:ins>
    </w:p>
    <w:p w14:paraId="485CAA18" w14:textId="77777777" w:rsidR="00DF3F0D" w:rsidRDefault="007D220B">
      <w:pPr>
        <w:spacing w:before="240" w:after="200"/>
        <w:jc w:val="both"/>
        <w:rPr>
          <w:ins w:id="71" w:author="Marija Pujo Tadic" w:date="2022-02-13T18:32:00Z"/>
          <w:rFonts w:ascii="Roboto" w:eastAsia="Roboto" w:hAnsi="Roboto" w:cs="Roboto"/>
          <w:color w:val="303030"/>
        </w:rPr>
      </w:pPr>
      <w:commentRangeStart w:id="72"/>
      <w:ins w:id="73" w:author="Marija Pujo Tadic" w:date="2022-02-13T18:32:00Z">
        <w:r>
          <w:rPr>
            <w:rFonts w:ascii="Roboto" w:eastAsia="Roboto" w:hAnsi="Roboto" w:cs="Roboto"/>
            <w:color w:val="303030"/>
          </w:rPr>
          <w:t>Data processing centers  process  all information that travels over the internet and require a cutting-edge technology platform.</w:t>
        </w:r>
        <w:commentRangeEnd w:id="72"/>
        <w:r>
          <w:commentReference w:id="72"/>
        </w:r>
      </w:ins>
    </w:p>
    <w:p w14:paraId="25F6444B" w14:textId="77777777" w:rsidR="00DF3F0D" w:rsidRDefault="007D220B">
      <w:pPr>
        <w:spacing w:before="240" w:after="200"/>
        <w:jc w:val="both"/>
        <w:rPr>
          <w:ins w:id="74" w:author="Marija Pujo Tadic" w:date="2022-02-13T18:32:00Z"/>
          <w:rFonts w:ascii="Roboto" w:eastAsia="Roboto" w:hAnsi="Roboto" w:cs="Roboto"/>
          <w:color w:val="303030"/>
        </w:rPr>
      </w:pPr>
      <w:commentRangeStart w:id="75"/>
      <w:commentRangeStart w:id="76"/>
      <w:ins w:id="77" w:author="Marija Pujo Tadic" w:date="2022-02-13T18:32:00Z">
        <w:r>
          <w:rPr>
            <w:rFonts w:ascii="Roboto" w:eastAsia="Roboto" w:hAnsi="Roboto" w:cs="Roboto"/>
            <w:color w:val="303030"/>
          </w:rPr>
          <w:t>The threat of destruction quickens with scientific progress. As increasingly more resources are needed to cover existing demands, the world needs to consume more energy that it is often not capable of generating. This  threatens environmental sustainabilit</w:t>
        </w:r>
        <w:r>
          <w:rPr>
            <w:rFonts w:ascii="Roboto" w:eastAsia="Roboto" w:hAnsi="Roboto" w:cs="Roboto"/>
            <w:color w:val="303030"/>
          </w:rPr>
          <w:t>y.</w:t>
        </w:r>
        <w:commentRangeEnd w:id="75"/>
        <w:r>
          <w:commentReference w:id="75"/>
        </w:r>
        <w:commentRangeEnd w:id="76"/>
        <w:r>
          <w:commentReference w:id="76"/>
        </w:r>
      </w:ins>
    </w:p>
    <w:p w14:paraId="73A6C876" w14:textId="77777777" w:rsidR="00DF3F0D" w:rsidRDefault="00DF3F0D">
      <w:pPr>
        <w:spacing w:before="240" w:after="200"/>
        <w:jc w:val="both"/>
        <w:rPr>
          <w:ins w:id="78" w:author="Marija Pujo Tadic" w:date="2022-02-13T18:32:00Z"/>
          <w:rFonts w:ascii="Roboto" w:eastAsia="Roboto" w:hAnsi="Roboto" w:cs="Roboto"/>
          <w:color w:val="303030"/>
        </w:rPr>
      </w:pPr>
    </w:p>
    <w:p w14:paraId="60654130" w14:textId="77777777" w:rsidR="00DF3F0D" w:rsidRPr="00DF3F0D" w:rsidRDefault="007D220B" w:rsidP="00DF3F0D">
      <w:pPr>
        <w:spacing w:before="240" w:after="200"/>
        <w:jc w:val="both"/>
        <w:rPr>
          <w:rPrChange w:id="79" w:author="Marija Pujo Tadic" w:date="2022-02-13T18:32:00Z">
            <w:rPr>
              <w:rFonts w:ascii="Roboto" w:eastAsia="Roboto" w:hAnsi="Roboto" w:cs="Roboto"/>
              <w:color w:val="303030"/>
            </w:rPr>
          </w:rPrChange>
        </w:rPr>
        <w:pPrChange w:id="80" w:author="Régia Estevam" w:date="2022-02-06T14:08:00Z">
          <w:pPr>
            <w:spacing w:before="240" w:after="200"/>
          </w:pPr>
        </w:pPrChange>
      </w:pPr>
      <w:commentRangeStart w:id="81"/>
      <w:commentRangeEnd w:id="81"/>
      <w:r>
        <w:commentReference w:id="81"/>
      </w:r>
    </w:p>
    <w:p w14:paraId="2782C50D" w14:textId="77777777" w:rsidR="00DF3F0D" w:rsidRDefault="007D220B" w:rsidP="00DF3F0D">
      <w:pPr>
        <w:spacing w:before="240" w:after="200"/>
        <w:jc w:val="both"/>
        <w:rPr>
          <w:del w:id="82" w:author="Astrid Jacobsen" w:date="2022-02-14T04:10:00Z"/>
          <w:rFonts w:ascii="Roboto" w:eastAsia="Roboto" w:hAnsi="Roboto" w:cs="Roboto"/>
          <w:color w:val="303030"/>
        </w:rPr>
        <w:pPrChange w:id="83" w:author="Régia Estevam" w:date="2022-02-06T14:08:00Z">
          <w:pPr>
            <w:spacing w:before="240" w:after="200"/>
          </w:pPr>
        </w:pPrChange>
      </w:pPr>
      <w:r>
        <w:rPr>
          <w:rFonts w:ascii="Roboto" w:eastAsia="Roboto" w:hAnsi="Roboto" w:cs="Roboto"/>
          <w:color w:val="303030"/>
        </w:rPr>
        <w:t xml:space="preserve">While digitalisation has enormous potential to support progress towards </w:t>
      </w:r>
      <w:commentRangeStart w:id="84"/>
      <w:ins w:id="85" w:author="Pierre Boileau" w:date="2022-02-07T15:12:00Z">
        <w:del w:id="86" w:author="Astrid Jacobsen" w:date="2022-02-14T04:09:00Z">
          <w:r>
            <w:rPr>
              <w:rFonts w:ascii="Roboto" w:eastAsia="Roboto" w:hAnsi="Roboto" w:cs="Roboto"/>
              <w:color w:val="303030"/>
            </w:rPr>
            <w:delText xml:space="preserve">environmental </w:delText>
          </w:r>
        </w:del>
      </w:ins>
      <w:commentRangeEnd w:id="84"/>
      <w:r>
        <w:commentReference w:id="84"/>
      </w:r>
      <w:r>
        <w:rPr>
          <w:rFonts w:ascii="Roboto" w:eastAsia="Roboto" w:hAnsi="Roboto" w:cs="Roboto"/>
          <w:color w:val="303030"/>
        </w:rPr>
        <w:t xml:space="preserve">sustainability, </w:t>
      </w:r>
      <w:ins w:id="87" w:author="Astrid Jacobsen" w:date="2022-02-14T04:10:00Z">
        <w:r>
          <w:rPr>
            <w:rFonts w:ascii="Roboto" w:eastAsia="Roboto" w:hAnsi="Roboto" w:cs="Roboto"/>
            <w:color w:val="303030"/>
          </w:rPr>
          <w:t xml:space="preserve">the </w:t>
        </w:r>
      </w:ins>
      <w:ins w:id="88" w:author="Richard A Matthew" w:date="2022-02-14T08:31:00Z">
        <w:r>
          <w:rPr>
            <w:rFonts w:ascii="Roboto" w:eastAsia="Roboto" w:hAnsi="Roboto" w:cs="Roboto"/>
            <w:color w:val="303030"/>
          </w:rPr>
          <w:t xml:space="preserve">negative </w:t>
        </w:r>
      </w:ins>
      <w:ins w:id="89" w:author="Astrid Jacobsen" w:date="2022-02-14T04:10:00Z">
        <w:r>
          <w:rPr>
            <w:rFonts w:ascii="Roboto" w:eastAsia="Roboto" w:hAnsi="Roboto" w:cs="Roboto"/>
            <w:color w:val="303030"/>
          </w:rPr>
          <w:t xml:space="preserve">environmental </w:t>
        </w:r>
        <w:del w:id="90" w:author="Richard A Matthew" w:date="2022-02-14T08:31:00Z">
          <w:r>
            <w:rPr>
              <w:rFonts w:ascii="Roboto" w:eastAsia="Roboto" w:hAnsi="Roboto" w:cs="Roboto"/>
              <w:color w:val="303030"/>
            </w:rPr>
            <w:delText xml:space="preserve">negative </w:delText>
          </w:r>
        </w:del>
        <w:r>
          <w:rPr>
            <w:rFonts w:ascii="Roboto" w:eastAsia="Roboto" w:hAnsi="Roboto" w:cs="Roboto"/>
            <w:color w:val="303030"/>
          </w:rPr>
          <w:t>impact</w:t>
        </w:r>
      </w:ins>
      <w:ins w:id="91" w:author="Richard A Matthew" w:date="2022-02-14T08:31:00Z">
        <w:r>
          <w:rPr>
            <w:rFonts w:ascii="Roboto" w:eastAsia="Roboto" w:hAnsi="Roboto" w:cs="Roboto"/>
            <w:color w:val="303030"/>
          </w:rPr>
          <w:t>s</w:t>
        </w:r>
      </w:ins>
      <w:ins w:id="92" w:author="Astrid Jacobsen" w:date="2022-02-14T04:10:00Z">
        <w:r>
          <w:rPr>
            <w:rFonts w:ascii="Roboto" w:eastAsia="Roboto" w:hAnsi="Roboto" w:cs="Roboto"/>
            <w:color w:val="303030"/>
          </w:rPr>
          <w:t xml:space="preserve"> of digitalization have to addressed.  </w:t>
        </w:r>
      </w:ins>
      <w:del w:id="93" w:author="Astrid Jacobsen" w:date="2022-02-14T04:10:00Z">
        <w:r>
          <w:rPr>
            <w:rFonts w:ascii="Roboto" w:eastAsia="Roboto" w:hAnsi="Roboto" w:cs="Roboto"/>
            <w:color w:val="303030"/>
          </w:rPr>
          <w:delText xml:space="preserve">it </w:delText>
        </w:r>
      </w:del>
      <w:ins w:id="94" w:author="Felix Creutzig" w:date="2022-02-05T09:07:00Z">
        <w:del w:id="95" w:author="Astrid Jacobsen" w:date="2022-02-14T04:10:00Z">
          <w:r>
            <w:rPr>
              <w:rFonts w:ascii="Roboto" w:eastAsia="Roboto" w:hAnsi="Roboto" w:cs="Roboto"/>
              <w:color w:val="303030"/>
            </w:rPr>
            <w:delText xml:space="preserve">is currently </w:delText>
          </w:r>
        </w:del>
      </w:ins>
      <w:del w:id="96" w:author="Astrid Jacobsen" w:date="2022-02-14T04:10:00Z">
        <w:r>
          <w:rPr>
            <w:rFonts w:ascii="Roboto" w:eastAsia="Roboto" w:hAnsi="Roboto" w:cs="Roboto"/>
            <w:color w:val="303030"/>
          </w:rPr>
          <w:delText xml:space="preserve">can also result in </w:delText>
        </w:r>
      </w:del>
      <w:commentRangeStart w:id="97"/>
      <w:ins w:id="98" w:author="Pernilla1112 B" w:date="2022-02-05T13:12:00Z">
        <w:del w:id="99" w:author="Astrid Jacobsen" w:date="2022-02-14T04:10:00Z">
          <w:r>
            <w:rPr>
              <w:rFonts w:ascii="Roboto" w:eastAsia="Roboto" w:hAnsi="Roboto" w:cs="Roboto"/>
              <w:color w:val="303030"/>
            </w:rPr>
            <w:delText xml:space="preserve">also </w:delText>
          </w:r>
        </w:del>
      </w:ins>
      <w:ins w:id="100" w:author="Anonymous" w:date="2022-02-13T13:15:00Z">
        <w:del w:id="101" w:author="Astrid Jacobsen" w:date="2022-02-14T04:10:00Z">
          <w:r>
            <w:rPr>
              <w:rFonts w:ascii="Roboto" w:eastAsia="Roboto" w:hAnsi="Roboto" w:cs="Roboto"/>
              <w:color w:val="303030"/>
            </w:rPr>
            <w:delText>/often</w:delText>
          </w:r>
          <w:commentRangeEnd w:id="97"/>
          <w:r>
            <w:commentReference w:id="97"/>
          </w:r>
          <w:r>
            <w:rPr>
              <w:rFonts w:ascii="Roboto" w:eastAsia="Roboto" w:hAnsi="Roboto" w:cs="Roboto"/>
              <w:color w:val="303030"/>
            </w:rPr>
            <w:delText xml:space="preserve"> </w:delText>
          </w:r>
        </w:del>
      </w:ins>
      <w:del w:id="102" w:author="Astrid Jacobsen" w:date="2022-02-14T04:10:00Z">
        <w:r>
          <w:rPr>
            <w:rFonts w:ascii="Roboto" w:eastAsia="Roboto" w:hAnsi="Roboto" w:cs="Roboto"/>
            <w:color w:val="303030"/>
          </w:rPr>
          <w:delText xml:space="preserve">enabling or enhancing </w:delText>
        </w:r>
      </w:del>
      <w:commentRangeStart w:id="103"/>
      <w:ins w:id="104" w:author="Pierre Boileau" w:date="2022-02-07T15:12:00Z">
        <w:del w:id="105" w:author="Astrid Jacobsen" w:date="2022-02-14T04:10:00Z">
          <w:r>
            <w:rPr>
              <w:rFonts w:ascii="Roboto" w:eastAsia="Roboto" w:hAnsi="Roboto" w:cs="Roboto"/>
              <w:color w:val="303030"/>
            </w:rPr>
            <w:delText xml:space="preserve">encouraging or driving environmentally </w:delText>
          </w:r>
        </w:del>
      </w:ins>
      <w:commentRangeEnd w:id="103"/>
      <w:del w:id="106" w:author="Astrid Jacobsen" w:date="2022-02-14T04:10:00Z">
        <w:r>
          <w:commentReference w:id="103"/>
        </w:r>
        <w:r>
          <w:rPr>
            <w:rFonts w:ascii="Roboto" w:eastAsia="Roboto" w:hAnsi="Roboto" w:cs="Roboto"/>
            <w:color w:val="303030"/>
          </w:rPr>
          <w:delText xml:space="preserve">unsustainable </w:delText>
        </w:r>
        <w:r>
          <w:rPr>
            <w:rFonts w:ascii="Roboto" w:eastAsia="Roboto" w:hAnsi="Roboto" w:cs="Roboto"/>
            <w:color w:val="303030"/>
          </w:rPr>
          <w:lastRenderedPageBreak/>
          <w:delText xml:space="preserve">practices that continue to degrade natural systems, </w:delText>
        </w:r>
      </w:del>
      <w:ins w:id="107" w:author="Felix Creutzig" w:date="2022-02-05T09:07:00Z">
        <w:del w:id="108" w:author="Astrid Jacobsen" w:date="2022-02-14T04:10:00Z">
          <w:r>
            <w:rPr>
              <w:rFonts w:ascii="Roboto" w:eastAsia="Roboto" w:hAnsi="Roboto" w:cs="Roboto"/>
              <w:color w:val="303030"/>
            </w:rPr>
            <w:delText>and that</w:delText>
          </w:r>
        </w:del>
      </w:ins>
      <w:del w:id="109" w:author="Astrid Jacobsen" w:date="2022-02-14T04:10:00Z">
        <w:r>
          <w:rPr>
            <w:rFonts w:ascii="Roboto" w:eastAsia="Roboto" w:hAnsi="Roboto" w:cs="Roboto"/>
            <w:color w:val="303030"/>
          </w:rPr>
          <w:delText xml:space="preserve">to entrench inequality and to undermine human wellbeing. </w:delText>
        </w:r>
      </w:del>
    </w:p>
    <w:p w14:paraId="5ECE4BCD" w14:textId="77777777" w:rsidR="00DF3F0D" w:rsidRDefault="007D220B" w:rsidP="00DF3F0D">
      <w:pPr>
        <w:spacing w:before="240" w:after="200"/>
        <w:jc w:val="both"/>
        <w:rPr>
          <w:del w:id="110" w:author="Astrid Jacobsen" w:date="2022-02-14T04:12:00Z"/>
          <w:rFonts w:ascii="Roboto" w:eastAsia="Roboto" w:hAnsi="Roboto" w:cs="Roboto"/>
          <w:color w:val="303030"/>
        </w:rPr>
        <w:pPrChange w:id="111" w:author="Régia Estevam" w:date="2022-02-06T14:08:00Z">
          <w:pPr>
            <w:spacing w:before="240" w:after="200"/>
          </w:pPr>
        </w:pPrChange>
      </w:pPr>
      <w:r>
        <w:rPr>
          <w:rFonts w:ascii="Roboto" w:eastAsia="Roboto" w:hAnsi="Roboto" w:cs="Roboto"/>
          <w:color w:val="303030"/>
        </w:rPr>
        <w:t xml:space="preserve">The challenge is </w:t>
      </w:r>
      <w:ins w:id="112" w:author="Reba Ferguson" w:date="2022-02-13T16:20:00Z">
        <w:r>
          <w:rPr>
            <w:rFonts w:ascii="Roboto" w:eastAsia="Roboto" w:hAnsi="Roboto" w:cs="Roboto"/>
            <w:color w:val="303030"/>
          </w:rPr>
          <w:t xml:space="preserve">how </w:t>
        </w:r>
      </w:ins>
      <w:r>
        <w:rPr>
          <w:rFonts w:ascii="Roboto" w:eastAsia="Roboto" w:hAnsi="Roboto" w:cs="Roboto"/>
          <w:color w:val="303030"/>
        </w:rPr>
        <w:t xml:space="preserve">to </w:t>
      </w:r>
      <w:commentRangeStart w:id="113"/>
      <w:r>
        <w:rPr>
          <w:rFonts w:ascii="Roboto" w:eastAsia="Roboto" w:hAnsi="Roboto" w:cs="Roboto"/>
          <w:color w:val="303030"/>
        </w:rPr>
        <w:t>reverse these negative trends</w:t>
      </w:r>
      <w:commentRangeEnd w:id="113"/>
      <w:r>
        <w:commentReference w:id="113"/>
      </w:r>
      <w:r>
        <w:rPr>
          <w:rFonts w:ascii="Roboto" w:eastAsia="Roboto" w:hAnsi="Roboto" w:cs="Roboto"/>
          <w:color w:val="303030"/>
        </w:rPr>
        <w:t xml:space="preserve"> and </w:t>
      </w:r>
      <w:del w:id="114" w:author="Reba Ferguson" w:date="2022-02-13T16:20:00Z">
        <w:r>
          <w:rPr>
            <w:rFonts w:ascii="Roboto" w:eastAsia="Roboto" w:hAnsi="Roboto" w:cs="Roboto"/>
            <w:color w:val="303030"/>
          </w:rPr>
          <w:delText>to</w:delText>
        </w:r>
      </w:del>
      <w:r>
        <w:rPr>
          <w:rFonts w:ascii="Roboto" w:eastAsia="Roboto" w:hAnsi="Roboto" w:cs="Roboto"/>
          <w:color w:val="303030"/>
        </w:rPr>
        <w:t xml:space="preserve"> utilize the potential of digitalisation as a vital tool in developing</w:t>
      </w:r>
      <w:ins w:id="115" w:author="Astrid Jacobsen" w:date="2022-02-14T04:12:00Z">
        <w:r>
          <w:rPr>
            <w:rFonts w:ascii="Roboto" w:eastAsia="Roboto" w:hAnsi="Roboto" w:cs="Roboto"/>
            <w:color w:val="303030"/>
          </w:rPr>
          <w:t xml:space="preserve"> low carbon sustainability transitions.</w:t>
        </w:r>
      </w:ins>
      <w:r>
        <w:rPr>
          <w:rFonts w:ascii="Roboto" w:eastAsia="Roboto" w:hAnsi="Roboto" w:cs="Roboto"/>
          <w:color w:val="303030"/>
        </w:rPr>
        <w:t xml:space="preserve"> </w:t>
      </w:r>
      <w:del w:id="116" w:author="Astrid Jacobsen" w:date="2022-02-14T04:12:00Z">
        <w:r>
          <w:rPr>
            <w:rFonts w:ascii="Roboto" w:eastAsia="Roboto" w:hAnsi="Roboto" w:cs="Roboto"/>
            <w:color w:val="303030"/>
          </w:rPr>
          <w:delText xml:space="preserve">globally </w:delText>
        </w:r>
      </w:del>
      <w:ins w:id="117" w:author="Pierre Boileau" w:date="2022-02-07T15:16:00Z">
        <w:del w:id="118" w:author="Astrid Jacobsen" w:date="2022-02-14T04:12:00Z">
          <w:r>
            <w:rPr>
              <w:rFonts w:ascii="Roboto" w:eastAsia="Roboto" w:hAnsi="Roboto" w:cs="Roboto"/>
              <w:color w:val="303030"/>
            </w:rPr>
            <w:delText>environmentally</w:delText>
          </w:r>
        </w:del>
      </w:ins>
      <w:ins w:id="119" w:author="Astrid Jacobsen" w:date="2022-02-14T04:12:00Z">
        <w:del w:id="120" w:author="Astrid Jacobsen" w:date="2022-02-14T04:12:00Z">
          <w:r>
            <w:rPr>
              <w:rFonts w:ascii="Roboto" w:eastAsia="Roboto" w:hAnsi="Roboto" w:cs="Roboto"/>
              <w:color w:val="303030"/>
            </w:rPr>
            <w:delText xml:space="preserve">low </w:delText>
          </w:r>
        </w:del>
      </w:ins>
      <w:ins w:id="121" w:author="Pierre Boileau" w:date="2022-02-07T15:16:00Z">
        <w:del w:id="122" w:author="Astrid Jacobsen" w:date="2022-02-14T04:12:00Z">
          <w:r>
            <w:rPr>
              <w:rFonts w:ascii="Roboto" w:eastAsia="Roboto" w:hAnsi="Roboto" w:cs="Roboto"/>
              <w:color w:val="303030"/>
            </w:rPr>
            <w:delText xml:space="preserve"> </w:delText>
          </w:r>
        </w:del>
      </w:ins>
      <w:del w:id="123" w:author="Astrid Jacobsen" w:date="2022-02-14T04:12:00Z">
        <w:r>
          <w:rPr>
            <w:rFonts w:ascii="Roboto" w:eastAsia="Roboto" w:hAnsi="Roboto" w:cs="Roboto"/>
            <w:color w:val="303030"/>
          </w:rPr>
          <w:delText>sustainable economic and social behaviours.</w:delText>
        </w:r>
      </w:del>
    </w:p>
    <w:p w14:paraId="2B3EEDA3" w14:textId="77777777" w:rsidR="00DF3F0D" w:rsidRDefault="007D220B" w:rsidP="00DF3F0D">
      <w:pPr>
        <w:spacing w:before="240" w:after="200"/>
        <w:jc w:val="both"/>
        <w:rPr>
          <w:rFonts w:ascii="Roboto" w:eastAsia="Roboto" w:hAnsi="Roboto" w:cs="Roboto"/>
          <w:color w:val="303030"/>
        </w:rPr>
        <w:pPrChange w:id="124" w:author="Régia Estevam" w:date="2022-02-06T14:08:00Z">
          <w:pPr>
            <w:spacing w:before="240" w:after="200"/>
          </w:pPr>
        </w:pPrChange>
      </w:pPr>
      <w:commentRangeStart w:id="125"/>
      <w:r>
        <w:rPr>
          <w:rFonts w:ascii="Roboto" w:eastAsia="Roboto" w:hAnsi="Roboto" w:cs="Roboto"/>
          <w:color w:val="303030"/>
        </w:rPr>
        <w:t xml:space="preserve">What needs to be done? We need to move the focus of application of digitalisation away from the search for short-term, </w:t>
      </w:r>
      <w:ins w:id="126" w:author="Pierre Boileau" w:date="2022-02-07T15:16:00Z">
        <w:r>
          <w:rPr>
            <w:rFonts w:ascii="Roboto" w:eastAsia="Roboto" w:hAnsi="Roboto" w:cs="Roboto"/>
            <w:color w:val="303030"/>
          </w:rPr>
          <w:t xml:space="preserve">environmentally </w:t>
        </w:r>
      </w:ins>
      <w:r>
        <w:rPr>
          <w:rFonts w:ascii="Roboto" w:eastAsia="Roboto" w:hAnsi="Roboto" w:cs="Roboto"/>
          <w:color w:val="303030"/>
        </w:rPr>
        <w:t>unsustainable gains to the search for long-term sustainability</w:t>
      </w:r>
      <w:ins w:id="127" w:author="Richard Jordan" w:date="2022-02-13T16:12:00Z">
        <w:r>
          <w:rPr>
            <w:rFonts w:ascii="Roboto" w:eastAsia="Roboto" w:hAnsi="Roboto" w:cs="Roboto"/>
            <w:color w:val="303030"/>
          </w:rPr>
          <w:t xml:space="preserve"> and resilience</w:t>
        </w:r>
      </w:ins>
      <w:r>
        <w:rPr>
          <w:rFonts w:ascii="Roboto" w:eastAsia="Roboto" w:hAnsi="Roboto" w:cs="Roboto"/>
          <w:color w:val="303030"/>
        </w:rPr>
        <w:t>.</w:t>
      </w:r>
      <w:commentRangeEnd w:id="125"/>
      <w:r>
        <w:commentReference w:id="125"/>
      </w:r>
      <w:r>
        <w:rPr>
          <w:rFonts w:ascii="Roboto" w:eastAsia="Roboto" w:hAnsi="Roboto" w:cs="Roboto"/>
          <w:color w:val="303030"/>
        </w:rPr>
        <w:t xml:space="preserve"> Three fundamental shifts are needed:</w:t>
      </w:r>
    </w:p>
    <w:p w14:paraId="282F4ADA" w14:textId="77777777" w:rsidR="00DF3F0D" w:rsidRDefault="007D220B" w:rsidP="00DF3F0D">
      <w:pPr>
        <w:numPr>
          <w:ilvl w:val="0"/>
          <w:numId w:val="18"/>
        </w:numPr>
        <w:spacing w:before="240" w:after="200"/>
        <w:jc w:val="both"/>
        <w:rPr>
          <w:rFonts w:ascii="Roboto" w:eastAsia="Roboto" w:hAnsi="Roboto" w:cs="Roboto"/>
          <w:color w:val="303030"/>
        </w:rPr>
        <w:pPrChange w:id="128" w:author="Régia Estevam" w:date="2022-02-06T14:08:00Z">
          <w:pPr>
            <w:numPr>
              <w:numId w:val="18"/>
            </w:numPr>
            <w:spacing w:before="240" w:after="200"/>
            <w:ind w:left="720" w:hanging="360"/>
          </w:pPr>
        </w:pPrChange>
      </w:pPr>
      <w:r>
        <w:rPr>
          <w:rFonts w:ascii="Roboto" w:eastAsia="Roboto" w:hAnsi="Roboto" w:cs="Roboto"/>
          <w:color w:val="303030"/>
        </w:rPr>
        <w:t>Shift 1: aligning vision, values and objectives of the digital age with</w:t>
      </w:r>
      <w:ins w:id="129" w:author="Pierre Boileau" w:date="2022-02-07T15:17:00Z">
        <w:r>
          <w:rPr>
            <w:rFonts w:ascii="Roboto" w:eastAsia="Roboto" w:hAnsi="Roboto" w:cs="Roboto"/>
            <w:color w:val="303030"/>
          </w:rPr>
          <w:t xml:space="preserve"> the main objectives of </w:t>
        </w:r>
      </w:ins>
      <w:r>
        <w:rPr>
          <w:rFonts w:ascii="Roboto" w:eastAsia="Roboto" w:hAnsi="Roboto" w:cs="Roboto"/>
          <w:color w:val="303030"/>
        </w:rPr>
        <w:t xml:space="preserve"> sustainable development;</w:t>
      </w:r>
      <w:ins w:id="130" w:author="Reba Ferguson" w:date="2022-02-13T16:25:00Z">
        <w:r>
          <w:rPr>
            <w:rFonts w:ascii="Roboto" w:eastAsia="Roboto" w:hAnsi="Roboto" w:cs="Roboto"/>
            <w:color w:val="303030"/>
          </w:rPr>
          <w:t xml:space="preserve"> (sustainable policymaking)</w:t>
        </w:r>
      </w:ins>
    </w:p>
    <w:p w14:paraId="39574F5C" w14:textId="77777777" w:rsidR="00DF3F0D" w:rsidRDefault="007D220B" w:rsidP="00DF3F0D">
      <w:pPr>
        <w:numPr>
          <w:ilvl w:val="0"/>
          <w:numId w:val="18"/>
        </w:numPr>
        <w:spacing w:after="200"/>
        <w:jc w:val="both"/>
        <w:rPr>
          <w:rFonts w:ascii="Roboto" w:eastAsia="Roboto" w:hAnsi="Roboto" w:cs="Roboto"/>
          <w:color w:val="303030"/>
        </w:rPr>
        <w:pPrChange w:id="131" w:author="Régia Estevam" w:date="2022-02-06T14:08:00Z">
          <w:pPr>
            <w:numPr>
              <w:numId w:val="18"/>
            </w:numPr>
            <w:spacing w:after="200"/>
            <w:ind w:left="720" w:hanging="360"/>
          </w:pPr>
        </w:pPrChange>
      </w:pPr>
      <w:r>
        <w:rPr>
          <w:rFonts w:ascii="Roboto" w:eastAsia="Roboto" w:hAnsi="Roboto" w:cs="Roboto"/>
          <w:color w:val="303030"/>
        </w:rPr>
        <w:t xml:space="preserve">Shift 2: </w:t>
      </w:r>
      <w:commentRangeStart w:id="132"/>
      <w:commentRangeStart w:id="133"/>
      <w:ins w:id="134" w:author="Felix Creutzig" w:date="2022-02-05T09:09:00Z">
        <w:r>
          <w:rPr>
            <w:rFonts w:ascii="Roboto" w:eastAsia="Roboto" w:hAnsi="Roboto" w:cs="Roboto"/>
            <w:color w:val="303030"/>
          </w:rPr>
          <w:t>committing</w:t>
        </w:r>
      </w:ins>
      <w:commentRangeEnd w:id="132"/>
      <w:del w:id="135" w:author="Felix Creutzig" w:date="2022-02-05T09:09:00Z">
        <w:r>
          <w:commentReference w:id="132"/>
        </w:r>
        <w:r>
          <w:rPr>
            <w:rFonts w:ascii="Roboto" w:eastAsia="Roboto" w:hAnsi="Roboto" w:cs="Roboto"/>
            <w:color w:val="303030"/>
          </w:rPr>
          <w:delText>a commitment</w:delText>
        </w:r>
      </w:del>
      <w:r>
        <w:rPr>
          <w:rFonts w:ascii="Roboto" w:eastAsia="Roboto" w:hAnsi="Roboto" w:cs="Roboto"/>
          <w:color w:val="303030"/>
        </w:rPr>
        <w:t xml:space="preserve"> to </w:t>
      </w:r>
      <w:ins w:id="136" w:author="Pierre Boileau" w:date="2022-02-07T15:17:00Z">
        <w:del w:id="137" w:author="Pierre Boileau" w:date="2022-02-07T15:17:00Z">
          <w:r>
            <w:rPr>
              <w:rFonts w:ascii="Roboto" w:eastAsia="Roboto" w:hAnsi="Roboto" w:cs="Roboto"/>
              <w:color w:val="303030"/>
            </w:rPr>
            <w:delText xml:space="preserve">environmentally </w:delText>
          </w:r>
        </w:del>
      </w:ins>
      <w:del w:id="138" w:author="Pierre Boileau" w:date="2022-02-07T15:17:00Z">
        <w:r>
          <w:rPr>
            <w:rFonts w:ascii="Roboto" w:eastAsia="Roboto" w:hAnsi="Roboto" w:cs="Roboto"/>
            <w:color w:val="303030"/>
          </w:rPr>
          <w:delText xml:space="preserve">sustainable </w:delText>
        </w:r>
      </w:del>
      <w:r>
        <w:rPr>
          <w:rFonts w:ascii="Roboto" w:eastAsia="Roboto" w:hAnsi="Roboto" w:cs="Roboto"/>
          <w:color w:val="303030"/>
        </w:rPr>
        <w:t>digitalisation that mitigates the negative environmental impacts of digital technologies</w:t>
      </w:r>
      <w:ins w:id="139" w:author="Anonymous" w:date="2022-02-13T13:34:00Z">
        <w:r>
          <w:rPr>
            <w:rFonts w:ascii="Roboto" w:eastAsia="Roboto" w:hAnsi="Roboto" w:cs="Roboto"/>
            <w:color w:val="303030"/>
          </w:rPr>
          <w:t xml:space="preserve"> </w:t>
        </w:r>
      </w:ins>
      <w:ins w:id="140" w:author="Anonymous" w:date="2022-02-13T13:35:00Z">
        <w:r>
          <w:rPr>
            <w:rFonts w:ascii="Roboto" w:eastAsia="Roboto" w:hAnsi="Roboto" w:cs="Roboto"/>
            <w:color w:val="303030"/>
          </w:rPr>
          <w:t>(sustainable digitalization)</w:t>
        </w:r>
      </w:ins>
      <w:r>
        <w:rPr>
          <w:rFonts w:ascii="Roboto" w:eastAsia="Roboto" w:hAnsi="Roboto" w:cs="Roboto"/>
          <w:color w:val="303030"/>
        </w:rPr>
        <w:t>;</w:t>
      </w:r>
      <w:commentRangeEnd w:id="133"/>
      <w:r>
        <w:commentReference w:id="133"/>
      </w:r>
    </w:p>
    <w:p w14:paraId="658C3ECE" w14:textId="77777777" w:rsidR="00DF3F0D" w:rsidRDefault="007D220B" w:rsidP="00DF3F0D">
      <w:pPr>
        <w:numPr>
          <w:ilvl w:val="0"/>
          <w:numId w:val="18"/>
        </w:numPr>
        <w:spacing w:before="240" w:after="200"/>
        <w:jc w:val="both"/>
        <w:rPr>
          <w:rFonts w:ascii="Roboto" w:eastAsia="Roboto" w:hAnsi="Roboto" w:cs="Roboto"/>
          <w:color w:val="303030"/>
        </w:rPr>
        <w:pPrChange w:id="141" w:author="Régia Estevam" w:date="2022-02-06T14:08:00Z">
          <w:pPr>
            <w:numPr>
              <w:numId w:val="18"/>
            </w:numPr>
            <w:spacing w:before="240" w:after="200"/>
            <w:ind w:left="720" w:hanging="360"/>
          </w:pPr>
        </w:pPrChange>
      </w:pPr>
      <w:commentRangeStart w:id="142"/>
      <w:commentRangeStart w:id="143"/>
      <w:commentRangeStart w:id="144"/>
      <w:commentRangeStart w:id="145"/>
      <w:r>
        <w:rPr>
          <w:rFonts w:ascii="Roboto" w:eastAsia="Roboto" w:hAnsi="Roboto" w:cs="Roboto"/>
          <w:color w:val="303030"/>
        </w:rPr>
        <w:t xml:space="preserve">Shift 3: </w:t>
      </w:r>
      <w:del w:id="146" w:author="Felix Creutzig" w:date="2022-02-05T09:10:00Z">
        <w:r>
          <w:rPr>
            <w:rFonts w:ascii="Roboto" w:eastAsia="Roboto" w:hAnsi="Roboto" w:cs="Roboto"/>
            <w:color w:val="303030"/>
          </w:rPr>
          <w:delText xml:space="preserve">an intentional </w:delText>
        </w:r>
      </w:del>
      <w:r>
        <w:rPr>
          <w:rFonts w:ascii="Roboto" w:eastAsia="Roboto" w:hAnsi="Roboto" w:cs="Roboto"/>
          <w:color w:val="303030"/>
        </w:rPr>
        <w:t xml:space="preserve">directing </w:t>
      </w:r>
      <w:del w:id="147" w:author="Pernilla1112 B" w:date="2022-02-05T13:12:00Z">
        <w:r>
          <w:rPr>
            <w:rFonts w:ascii="Roboto" w:eastAsia="Roboto" w:hAnsi="Roboto" w:cs="Roboto"/>
            <w:color w:val="303030"/>
          </w:rPr>
          <w:delText xml:space="preserve">of </w:delText>
        </w:r>
      </w:del>
      <w:r>
        <w:rPr>
          <w:rFonts w:ascii="Roboto" w:eastAsia="Roboto" w:hAnsi="Roboto" w:cs="Roboto"/>
          <w:color w:val="303030"/>
        </w:rPr>
        <w:t xml:space="preserve">efforts and investments toward digital innovation that contributes to </w:t>
      </w:r>
      <w:commentRangeStart w:id="148"/>
      <w:r>
        <w:rPr>
          <w:rFonts w:ascii="Roboto" w:eastAsia="Roboto" w:hAnsi="Roboto" w:cs="Roboto"/>
          <w:color w:val="303030"/>
        </w:rPr>
        <w:t>environmental and social</w:t>
      </w:r>
      <w:commentRangeEnd w:id="148"/>
      <w:r>
        <w:commentReference w:id="148"/>
      </w:r>
      <w:r>
        <w:rPr>
          <w:rFonts w:ascii="Roboto" w:eastAsia="Roboto" w:hAnsi="Roboto" w:cs="Roboto"/>
          <w:color w:val="303030"/>
        </w:rPr>
        <w:t xml:space="preserve"> sustainability</w:t>
      </w:r>
      <w:ins w:id="149" w:author="Anonymous" w:date="2022-02-13T13:35:00Z">
        <w:r>
          <w:rPr>
            <w:rFonts w:ascii="Roboto" w:eastAsia="Roboto" w:hAnsi="Roboto" w:cs="Roboto"/>
            <w:color w:val="303030"/>
          </w:rPr>
          <w:t xml:space="preserve"> </w:t>
        </w:r>
        <w:commentRangeStart w:id="150"/>
        <w:r>
          <w:rPr>
            <w:rFonts w:ascii="Roboto" w:eastAsia="Roboto" w:hAnsi="Roboto" w:cs="Roboto"/>
            <w:color w:val="303030"/>
          </w:rPr>
          <w:t>(digital sustainability)</w:t>
        </w:r>
      </w:ins>
      <w:r>
        <w:rPr>
          <w:rFonts w:ascii="Roboto" w:eastAsia="Roboto" w:hAnsi="Roboto" w:cs="Roboto"/>
          <w:color w:val="303030"/>
        </w:rPr>
        <w:t xml:space="preserve"> </w:t>
      </w:r>
      <w:commentRangeEnd w:id="150"/>
      <w:r>
        <w:commentReference w:id="150"/>
      </w:r>
      <w:commentRangeEnd w:id="142"/>
      <w:r>
        <w:commentReference w:id="142"/>
      </w:r>
      <w:commentRangeEnd w:id="143"/>
      <w:r>
        <w:commentReference w:id="143"/>
      </w:r>
      <w:commentRangeEnd w:id="144"/>
      <w:r>
        <w:commentReference w:id="144"/>
      </w:r>
      <w:commentRangeEnd w:id="145"/>
      <w:r>
        <w:commentReference w:id="145"/>
      </w:r>
      <w:r>
        <w:rPr>
          <w:rFonts w:ascii="Roboto" w:eastAsia="Roboto" w:hAnsi="Roboto" w:cs="Roboto"/>
          <w:color w:val="434343"/>
          <w:sz w:val="28"/>
          <w:szCs w:val="28"/>
        </w:rPr>
        <w:t xml:space="preserve"> </w:t>
      </w:r>
    </w:p>
    <w:p w14:paraId="5052627D" w14:textId="77777777" w:rsidR="00DF3F0D" w:rsidRDefault="007D220B" w:rsidP="00DF3F0D">
      <w:pPr>
        <w:spacing w:before="240" w:after="200"/>
        <w:jc w:val="both"/>
        <w:rPr>
          <w:rFonts w:ascii="Roboto" w:eastAsia="Roboto" w:hAnsi="Roboto" w:cs="Roboto"/>
          <w:color w:val="303030"/>
        </w:rPr>
        <w:pPrChange w:id="151" w:author="Régia Estevam" w:date="2022-02-06T14:08:00Z">
          <w:pPr>
            <w:spacing w:before="240" w:after="200"/>
          </w:pPr>
        </w:pPrChange>
      </w:pPr>
      <w:r>
        <w:rPr>
          <w:rFonts w:ascii="Roboto" w:eastAsia="Roboto" w:hAnsi="Roboto" w:cs="Roboto"/>
          <w:color w:val="303030"/>
        </w:rPr>
        <w:t xml:space="preserve">Within each shift, this report identifies </w:t>
      </w:r>
      <w:commentRangeStart w:id="152"/>
      <w:commentRangeStart w:id="153"/>
      <w:commentRangeStart w:id="154"/>
      <w:r>
        <w:rPr>
          <w:rFonts w:ascii="Roboto" w:eastAsia="Roboto" w:hAnsi="Roboto" w:cs="Roboto"/>
          <w:color w:val="303030"/>
        </w:rPr>
        <w:t>six strategic priorities</w:t>
      </w:r>
      <w:commentRangeEnd w:id="152"/>
      <w:r>
        <w:commentReference w:id="152"/>
      </w:r>
      <w:commentRangeEnd w:id="153"/>
      <w:r>
        <w:commentReference w:id="153"/>
      </w:r>
      <w:commentRangeEnd w:id="154"/>
      <w:r>
        <w:commentReference w:id="154"/>
      </w:r>
      <w:r>
        <w:rPr>
          <w:rFonts w:ascii="Roboto" w:eastAsia="Roboto" w:hAnsi="Roboto" w:cs="Roboto"/>
          <w:color w:val="303030"/>
        </w:rPr>
        <w:t xml:space="preserve"> that </w:t>
      </w:r>
      <w:commentRangeStart w:id="155"/>
      <w:r>
        <w:rPr>
          <w:rFonts w:ascii="Roboto" w:eastAsia="Roboto" w:hAnsi="Roboto" w:cs="Roboto"/>
          <w:color w:val="303030"/>
        </w:rPr>
        <w:t>must</w:t>
      </w:r>
      <w:commentRangeEnd w:id="155"/>
      <w:r>
        <w:commentReference w:id="155"/>
      </w:r>
      <w:r>
        <w:rPr>
          <w:rFonts w:ascii="Roboto" w:eastAsia="Roboto" w:hAnsi="Roboto" w:cs="Roboto"/>
          <w:color w:val="303030"/>
        </w:rPr>
        <w:t xml:space="preserve"> be addressed during 2022-2025. CODES will contribute to these fundamental shifts in four main ways:</w:t>
      </w:r>
    </w:p>
    <w:p w14:paraId="039946B5" w14:textId="77777777" w:rsidR="00DF3F0D" w:rsidRDefault="007D220B" w:rsidP="00DF3F0D">
      <w:pPr>
        <w:numPr>
          <w:ilvl w:val="0"/>
          <w:numId w:val="1"/>
        </w:numPr>
        <w:spacing w:before="240"/>
        <w:rPr>
          <w:rFonts w:ascii="Roboto" w:eastAsia="Roboto" w:hAnsi="Roboto" w:cs="Roboto"/>
          <w:color w:val="303030"/>
        </w:rPr>
        <w:pPrChange w:id="156" w:author="Jacob Baraza" w:date="2022-02-05T09:37:00Z">
          <w:pPr>
            <w:numPr>
              <w:numId w:val="52"/>
            </w:numPr>
            <w:spacing w:before="240" w:after="200"/>
            <w:ind w:left="720" w:hanging="360"/>
          </w:pPr>
        </w:pPrChange>
      </w:pPr>
      <w:ins w:id="157" w:author="Jacob Baraza" w:date="2022-02-05T09:37:00Z">
        <w:r>
          <w:rPr>
            <w:rFonts w:ascii="Roboto" w:eastAsia="Roboto" w:hAnsi="Roboto" w:cs="Roboto"/>
            <w:color w:val="303030"/>
          </w:rPr>
          <w:t>Convene</w:t>
        </w:r>
      </w:ins>
      <w:del w:id="158" w:author="Jacob Baraza" w:date="2022-02-05T09:37:00Z">
        <w:r>
          <w:rPr>
            <w:color w:val="303030"/>
          </w:rPr>
          <w:delText>convene</w:delText>
        </w:r>
      </w:del>
      <w:r>
        <w:rPr>
          <w:color w:val="303030"/>
        </w:rPr>
        <w:t xml:space="preserve"> and connect a global community </w:t>
      </w:r>
      <w:commentRangeStart w:id="159"/>
      <w:r>
        <w:rPr>
          <w:color w:val="303030"/>
        </w:rPr>
        <w:t>of common purpose t</w:t>
      </w:r>
      <w:commentRangeEnd w:id="159"/>
      <w:r>
        <w:commentReference w:id="159"/>
      </w:r>
      <w:r>
        <w:rPr>
          <w:color w:val="303030"/>
        </w:rPr>
        <w:t xml:space="preserve">o advance these shifts; </w:t>
      </w:r>
    </w:p>
    <w:p w14:paraId="2A3A3372" w14:textId="77777777" w:rsidR="00DF3F0D" w:rsidRDefault="007D220B" w:rsidP="00DF3F0D">
      <w:pPr>
        <w:numPr>
          <w:ilvl w:val="0"/>
          <w:numId w:val="1"/>
        </w:numPr>
        <w:jc w:val="both"/>
        <w:rPr>
          <w:ins w:id="160" w:author="Astrid Jacobsen" w:date="2022-02-14T04:18:00Z"/>
          <w:color w:val="303030"/>
        </w:rPr>
        <w:pPrChange w:id="161" w:author="Jacob Baraza" w:date="2022-02-05T09:37:00Z">
          <w:pPr>
            <w:numPr>
              <w:numId w:val="52"/>
            </w:numPr>
            <w:spacing w:before="240" w:after="240"/>
            <w:ind w:left="720" w:hanging="360"/>
            <w:jc w:val="both"/>
          </w:pPr>
        </w:pPrChange>
      </w:pPr>
      <w:commentRangeStart w:id="162"/>
      <w:ins w:id="163" w:author="Jacob Baraza" w:date="2022-02-05T09:38:00Z">
        <w:r>
          <w:rPr>
            <w:color w:val="303030"/>
          </w:rPr>
          <w:t>Catalyze</w:t>
        </w:r>
      </w:ins>
      <w:del w:id="164" w:author="Jacob Baraza" w:date="2022-02-05T09:38:00Z">
        <w:r>
          <w:rPr>
            <w:color w:val="303030"/>
          </w:rPr>
          <w:delText>catalyze</w:delText>
        </w:r>
      </w:del>
      <w:commentRangeEnd w:id="162"/>
      <w:r>
        <w:commentReference w:id="162"/>
      </w:r>
      <w:r>
        <w:rPr>
          <w:color w:val="303030"/>
        </w:rPr>
        <w:t xml:space="preserve"> collective action</w:t>
      </w:r>
      <w:r>
        <w:rPr>
          <w:color w:val="303030"/>
        </w:rPr>
        <w:t xml:space="preserve">, enabling policies and systemic transformations towards all </w:t>
      </w:r>
      <w:del w:id="165" w:author="Felix Creutzig" w:date="2022-02-05T09:16:00Z">
        <w:r>
          <w:rPr>
            <w:color w:val="303030"/>
          </w:rPr>
          <w:delText xml:space="preserve">18 </w:delText>
        </w:r>
      </w:del>
      <w:r>
        <w:rPr>
          <w:color w:val="303030"/>
        </w:rPr>
        <w:t xml:space="preserve">strategic priorities; </w:t>
      </w:r>
    </w:p>
    <w:p w14:paraId="15D45DE7" w14:textId="77777777" w:rsidR="00DF3F0D" w:rsidRDefault="007D220B" w:rsidP="00DF3F0D">
      <w:pPr>
        <w:numPr>
          <w:ilvl w:val="0"/>
          <w:numId w:val="1"/>
        </w:numPr>
        <w:rPr>
          <w:del w:id="166" w:author="Astrid Jacobsen" w:date="2022-02-14T04:14:00Z"/>
          <w:color w:val="303030"/>
        </w:rPr>
        <w:pPrChange w:id="167" w:author="Jacob Baraza" w:date="2022-02-05T09:37:00Z">
          <w:pPr>
            <w:numPr>
              <w:numId w:val="52"/>
            </w:numPr>
            <w:spacing w:before="240" w:after="240"/>
            <w:ind w:left="720" w:hanging="360"/>
          </w:pPr>
        </w:pPrChange>
      </w:pPr>
      <w:ins w:id="168" w:author="Astrid Jacobsen" w:date="2022-02-14T04:14:00Z">
        <w:r>
          <w:rPr>
            <w:color w:val="303030"/>
          </w:rPr>
          <w:t xml:space="preserve">Use the opportunities from digital technologies and platforms to accelerate and scale </w:t>
        </w:r>
      </w:ins>
      <w:ins w:id="169" w:author="Richard A Matthew" w:date="2022-02-14T08:33:00Z">
        <w:r>
          <w:rPr>
            <w:color w:val="303030"/>
          </w:rPr>
          <w:t xml:space="preserve">zero and </w:t>
        </w:r>
      </w:ins>
      <w:ins w:id="170" w:author="Astrid Jacobsen" w:date="2022-02-14T04:14:00Z">
        <w:del w:id="171" w:author="Richard A Matthew" w:date="2022-02-14T08:33:00Z">
          <w:r>
            <w:rPr>
              <w:color w:val="303030"/>
            </w:rPr>
            <w:delText xml:space="preserve">the </w:delText>
          </w:r>
        </w:del>
        <w:r>
          <w:rPr>
            <w:color w:val="303030"/>
          </w:rPr>
          <w:t>low carbon sustainable solutions</w:t>
        </w:r>
      </w:ins>
    </w:p>
    <w:p w14:paraId="0F233752" w14:textId="77777777" w:rsidR="00DF3F0D" w:rsidRDefault="007D220B" w:rsidP="00DF3F0D">
      <w:pPr>
        <w:numPr>
          <w:ilvl w:val="0"/>
          <w:numId w:val="1"/>
        </w:numPr>
        <w:rPr>
          <w:rFonts w:ascii="Roboto" w:eastAsia="Roboto" w:hAnsi="Roboto" w:cs="Roboto"/>
          <w:color w:val="303030"/>
        </w:rPr>
        <w:pPrChange w:id="172" w:author="Jacob Baraza" w:date="2022-02-05T09:37:00Z">
          <w:pPr>
            <w:numPr>
              <w:numId w:val="52"/>
            </w:numPr>
            <w:spacing w:before="240" w:after="200"/>
            <w:ind w:left="720" w:hanging="360"/>
          </w:pPr>
        </w:pPrChange>
      </w:pPr>
      <w:ins w:id="173" w:author="Jacob Baraza" w:date="2022-02-05T09:38:00Z">
        <w:r>
          <w:rPr>
            <w:color w:val="303030"/>
          </w:rPr>
          <w:t>Coordinate</w:t>
        </w:r>
      </w:ins>
      <w:del w:id="174" w:author="Jacob Baraza" w:date="2022-02-05T09:38:00Z">
        <w:r>
          <w:rPr>
            <w:rFonts w:ascii="Roboto" w:eastAsia="Roboto" w:hAnsi="Roboto" w:cs="Roboto"/>
            <w:color w:val="303030"/>
          </w:rPr>
          <w:delText>coordinate</w:delText>
        </w:r>
      </w:del>
      <w:r>
        <w:rPr>
          <w:rFonts w:ascii="Roboto" w:eastAsia="Roboto" w:hAnsi="Roboto" w:cs="Roboto"/>
          <w:color w:val="303030"/>
        </w:rPr>
        <w:t xml:space="preserve"> and promote acti</w:t>
      </w:r>
      <w:r>
        <w:rPr>
          <w:rFonts w:ascii="Roboto" w:eastAsia="Roboto" w:hAnsi="Roboto" w:cs="Roboto"/>
          <w:color w:val="303030"/>
        </w:rPr>
        <w:t xml:space="preserve">vities to ensure that </w:t>
      </w:r>
      <w:commentRangeStart w:id="175"/>
      <w:r>
        <w:rPr>
          <w:rFonts w:ascii="Roboto" w:eastAsia="Roboto" w:hAnsi="Roboto" w:cs="Roboto"/>
          <w:color w:val="303030"/>
        </w:rPr>
        <w:t>the impact initiatives</w:t>
      </w:r>
      <w:commentRangeEnd w:id="175"/>
      <w:r>
        <w:commentReference w:id="175"/>
      </w:r>
      <w:r>
        <w:rPr>
          <w:rFonts w:ascii="Roboto" w:eastAsia="Roboto" w:hAnsi="Roboto" w:cs="Roboto"/>
          <w:color w:val="303030"/>
        </w:rPr>
        <w:t xml:space="preserve"> are progressed concurrently;</w:t>
      </w:r>
    </w:p>
    <w:p w14:paraId="550DF471" w14:textId="77777777" w:rsidR="00DF3F0D" w:rsidRDefault="007D220B" w:rsidP="00DF3F0D">
      <w:pPr>
        <w:numPr>
          <w:ilvl w:val="0"/>
          <w:numId w:val="1"/>
        </w:numPr>
        <w:spacing w:after="200"/>
        <w:rPr>
          <w:rFonts w:ascii="Roboto" w:eastAsia="Roboto" w:hAnsi="Roboto" w:cs="Roboto"/>
          <w:color w:val="303030"/>
        </w:rPr>
        <w:pPrChange w:id="176" w:author="Jacob Baraza" w:date="2022-02-05T09:37:00Z">
          <w:pPr>
            <w:numPr>
              <w:numId w:val="52"/>
            </w:numPr>
            <w:spacing w:before="240" w:after="200"/>
            <w:ind w:left="720" w:hanging="360"/>
          </w:pPr>
        </w:pPrChange>
      </w:pPr>
      <w:ins w:id="177" w:author="Jacob Baraza" w:date="2022-02-05T09:38:00Z">
        <w:r>
          <w:rPr>
            <w:rFonts w:ascii="Roboto" w:eastAsia="Roboto" w:hAnsi="Roboto" w:cs="Roboto"/>
            <w:color w:val="303030"/>
          </w:rPr>
          <w:t>Foster</w:t>
        </w:r>
      </w:ins>
      <w:del w:id="178" w:author="Jacob Baraza" w:date="2022-02-05T09:38:00Z">
        <w:r>
          <w:rPr>
            <w:rFonts w:ascii="Roboto" w:eastAsia="Roboto" w:hAnsi="Roboto" w:cs="Roboto"/>
            <w:color w:val="303030"/>
          </w:rPr>
          <w:delText>foster</w:delText>
        </w:r>
      </w:del>
      <w:r>
        <w:rPr>
          <w:rFonts w:ascii="Roboto" w:eastAsia="Roboto" w:hAnsi="Roboto" w:cs="Roboto"/>
          <w:color w:val="303030"/>
        </w:rPr>
        <w:t xml:space="preserve"> and demonstrate political leadership in advocating and </w:t>
      </w:r>
      <w:ins w:id="179" w:author="Indranil Nath" w:date="2022-02-12T20:02:00Z">
        <w:r>
          <w:rPr>
            <w:rFonts w:ascii="Roboto" w:eastAsia="Roboto" w:hAnsi="Roboto" w:cs="Roboto"/>
            <w:color w:val="303030"/>
          </w:rPr>
          <w:t>realizing</w:t>
        </w:r>
      </w:ins>
      <w:del w:id="180" w:author="Indranil Nath" w:date="2022-02-12T20:02:00Z">
        <w:r>
          <w:rPr>
            <w:rFonts w:ascii="Roboto" w:eastAsia="Roboto" w:hAnsi="Roboto" w:cs="Roboto"/>
            <w:color w:val="303030"/>
          </w:rPr>
          <w:delText>realising</w:delText>
        </w:r>
      </w:del>
      <w:r>
        <w:rPr>
          <w:rFonts w:ascii="Roboto" w:eastAsia="Roboto" w:hAnsi="Roboto" w:cs="Roboto"/>
          <w:color w:val="303030"/>
        </w:rPr>
        <w:t xml:space="preserve"> actions </w:t>
      </w:r>
    </w:p>
    <w:p w14:paraId="136780F9" w14:textId="77777777" w:rsidR="00DF3F0D" w:rsidRDefault="00DF3F0D">
      <w:pPr>
        <w:spacing w:before="240" w:after="200"/>
        <w:rPr>
          <w:rFonts w:ascii="Roboto" w:eastAsia="Roboto" w:hAnsi="Roboto" w:cs="Roboto"/>
          <w:b/>
          <w:color w:val="303030"/>
        </w:rPr>
      </w:pPr>
    </w:p>
    <w:p w14:paraId="04CB95D8" w14:textId="77777777" w:rsidR="00DF3F0D" w:rsidRDefault="00DF3F0D">
      <w:pPr>
        <w:spacing w:before="240" w:after="240"/>
        <w:ind w:left="720"/>
        <w:rPr>
          <w:rFonts w:ascii="Roboto" w:eastAsia="Roboto" w:hAnsi="Roboto" w:cs="Roboto"/>
          <w:b/>
          <w:color w:val="303030"/>
        </w:rPr>
      </w:pPr>
    </w:p>
    <w:p w14:paraId="11403A97" w14:textId="77777777" w:rsidR="00DF3F0D" w:rsidRDefault="007D220B">
      <w:pPr>
        <w:spacing w:before="240" w:after="200"/>
        <w:rPr>
          <w:rFonts w:ascii="Roboto" w:eastAsia="Roboto" w:hAnsi="Roboto" w:cs="Roboto"/>
          <w:i/>
          <w:color w:val="E6B8AF"/>
        </w:rPr>
      </w:pPr>
      <w:r>
        <w:rPr>
          <w:rFonts w:ascii="Roboto" w:eastAsia="Roboto" w:hAnsi="Roboto" w:cs="Roboto"/>
          <w:b/>
          <w:color w:val="303030"/>
        </w:rPr>
        <w:t xml:space="preserve">EXECUTIVE </w:t>
      </w:r>
      <w:commentRangeStart w:id="181"/>
      <w:r>
        <w:rPr>
          <w:rFonts w:ascii="Roboto" w:eastAsia="Roboto" w:hAnsi="Roboto" w:cs="Roboto"/>
          <w:b/>
          <w:color w:val="303030"/>
        </w:rPr>
        <w:t>SUMMARY</w:t>
      </w:r>
      <w:commentRangeEnd w:id="181"/>
      <w:r>
        <w:commentReference w:id="181"/>
      </w:r>
    </w:p>
    <w:p w14:paraId="68147264" w14:textId="77777777" w:rsidR="00DF3F0D" w:rsidRDefault="007D220B">
      <w:pPr>
        <w:spacing w:before="240" w:after="200"/>
        <w:jc w:val="both"/>
        <w:rPr>
          <w:rFonts w:ascii="Roboto" w:eastAsia="Roboto" w:hAnsi="Roboto" w:cs="Roboto"/>
          <w:color w:val="303030"/>
          <w:highlight w:val="white"/>
        </w:rPr>
      </w:pPr>
      <w:r>
        <w:rPr>
          <w:rFonts w:ascii="Roboto" w:eastAsia="Roboto" w:hAnsi="Roboto" w:cs="Roboto"/>
          <w:color w:val="303030"/>
        </w:rPr>
        <w:t xml:space="preserve">Digital innovations have the potential to help mitigate some of the world’s </w:t>
      </w:r>
      <w:commentRangeStart w:id="182"/>
      <w:r>
        <w:rPr>
          <w:rFonts w:ascii="Roboto" w:eastAsia="Roboto" w:hAnsi="Roboto" w:cs="Roboto"/>
          <w:color w:val="303030"/>
        </w:rPr>
        <w:t xml:space="preserve">most pressing environmental </w:t>
      </w:r>
      <w:commentRangeEnd w:id="182"/>
      <w:r>
        <w:commentReference w:id="182"/>
      </w:r>
      <w:r>
        <w:rPr>
          <w:rFonts w:ascii="Roboto" w:eastAsia="Roboto" w:hAnsi="Roboto" w:cs="Roboto"/>
          <w:color w:val="303030"/>
        </w:rPr>
        <w:t xml:space="preserve">and societal </w:t>
      </w:r>
      <w:commentRangeStart w:id="183"/>
      <w:ins w:id="184" w:author="Pierre Boileau" w:date="2022-02-07T15:20:00Z">
        <w:r>
          <w:rPr>
            <w:rFonts w:ascii="Roboto" w:eastAsia="Roboto" w:hAnsi="Roboto" w:cs="Roboto"/>
            <w:color w:val="303030"/>
          </w:rPr>
          <w:t>challenges</w:t>
        </w:r>
      </w:ins>
      <w:commentRangeEnd w:id="183"/>
      <w:del w:id="185" w:author="Pierre Boileau" w:date="2022-02-07T15:20:00Z">
        <w:r>
          <w:commentReference w:id="183"/>
        </w:r>
        <w:r>
          <w:rPr>
            <w:rFonts w:ascii="Roboto" w:eastAsia="Roboto" w:hAnsi="Roboto" w:cs="Roboto"/>
            <w:color w:val="303030"/>
          </w:rPr>
          <w:delText>concerns</w:delText>
        </w:r>
      </w:del>
      <w:r>
        <w:rPr>
          <w:rFonts w:ascii="Roboto" w:eastAsia="Roboto" w:hAnsi="Roboto" w:cs="Roboto"/>
          <w:color w:val="303030"/>
        </w:rPr>
        <w:t xml:space="preserve">, such as climate change, biodiversity loss, </w:t>
      </w:r>
      <w:commentRangeStart w:id="186"/>
      <w:del w:id="187" w:author="Pierre Boileau" w:date="2022-02-07T15:21:00Z">
        <w:r>
          <w:rPr>
            <w:rFonts w:ascii="Roboto" w:eastAsia="Roboto" w:hAnsi="Roboto" w:cs="Roboto"/>
            <w:color w:val="303030"/>
          </w:rPr>
          <w:delText xml:space="preserve">toxic </w:delText>
        </w:r>
      </w:del>
      <w:commentRangeEnd w:id="186"/>
      <w:r>
        <w:commentReference w:id="186"/>
      </w:r>
      <w:r>
        <w:rPr>
          <w:rFonts w:ascii="Roboto" w:eastAsia="Roboto" w:hAnsi="Roboto" w:cs="Roboto"/>
          <w:color w:val="303030"/>
        </w:rPr>
        <w:t>pollution</w:t>
      </w:r>
      <w:ins w:id="188" w:author="Lubomila Jordanova" w:date="2022-02-13T18:57:00Z">
        <w:r>
          <w:rPr>
            <w:rFonts w:ascii="Roboto" w:eastAsia="Roboto" w:hAnsi="Roboto" w:cs="Roboto"/>
            <w:color w:val="303030"/>
          </w:rPr>
          <w:t>,</w:t>
        </w:r>
      </w:ins>
      <w:ins w:id="189" w:author="Rosie McDonald" w:date="2022-02-13T15:49:00Z">
        <w:del w:id="190" w:author="Lubomila Jordanova" w:date="2022-02-13T18:57:00Z">
          <w:r>
            <w:rPr>
              <w:rFonts w:ascii="Roboto" w:eastAsia="Roboto" w:hAnsi="Roboto" w:cs="Roboto"/>
              <w:color w:val="303030"/>
            </w:rPr>
            <w:delText xml:space="preserve"> and </w:delText>
          </w:r>
        </w:del>
        <w:r>
          <w:rPr>
            <w:rFonts w:ascii="Roboto" w:eastAsia="Roboto" w:hAnsi="Roboto" w:cs="Roboto"/>
            <w:color w:val="303030"/>
          </w:rPr>
          <w:t>waste</w:t>
        </w:r>
      </w:ins>
      <w:r>
        <w:rPr>
          <w:rFonts w:ascii="Roboto" w:eastAsia="Roboto" w:hAnsi="Roboto" w:cs="Roboto"/>
          <w:color w:val="303030"/>
        </w:rPr>
        <w:t>, food insecurity, public health risks, and inequity. The transformational capabilities of these innovations are a crucial tool to achieve</w:t>
      </w:r>
      <w:ins w:id="191" w:author="Richard Jordan" w:date="2022-02-13T16:14:00Z">
        <w:r>
          <w:rPr>
            <w:rFonts w:ascii="Roboto" w:eastAsia="Roboto" w:hAnsi="Roboto" w:cs="Roboto"/>
            <w:color w:val="303030"/>
          </w:rPr>
          <w:t xml:space="preserve"> the implementation of</w:t>
        </w:r>
      </w:ins>
      <w:r>
        <w:rPr>
          <w:rFonts w:ascii="Roboto" w:eastAsia="Roboto" w:hAnsi="Roboto" w:cs="Roboto"/>
          <w:color w:val="303030"/>
        </w:rPr>
        <w:t xml:space="preserve"> the </w:t>
      </w:r>
      <w:commentRangeStart w:id="192"/>
      <w:ins w:id="193" w:author="Michael Stanley-Jones" w:date="2022-02-13T11:38:00Z">
        <w:r>
          <w:rPr>
            <w:rFonts w:ascii="Roboto" w:eastAsia="Roboto" w:hAnsi="Roboto" w:cs="Roboto"/>
            <w:color w:val="303030"/>
          </w:rPr>
          <w:t>United Nations</w:t>
        </w:r>
      </w:ins>
      <w:commentRangeEnd w:id="192"/>
      <w:del w:id="194" w:author="Michael Stanley-Jones" w:date="2022-02-13T11:38:00Z">
        <w:r>
          <w:commentReference w:id="192"/>
        </w:r>
        <w:r>
          <w:rPr>
            <w:rFonts w:ascii="Roboto" w:eastAsia="Roboto" w:hAnsi="Roboto" w:cs="Roboto"/>
            <w:color w:val="303030"/>
          </w:rPr>
          <w:delText>UN</w:delText>
        </w:r>
      </w:del>
      <w:ins w:id="195" w:author="Richard Jordan" w:date="2022-02-13T16:14:00Z">
        <w:r>
          <w:rPr>
            <w:rFonts w:ascii="Roboto" w:eastAsia="Roboto" w:hAnsi="Roboto" w:cs="Roboto"/>
            <w:color w:val="303030"/>
          </w:rPr>
          <w:t>2030 Agenda for Development and its 17</w:t>
        </w:r>
      </w:ins>
      <w:r>
        <w:rPr>
          <w:rFonts w:ascii="Roboto" w:eastAsia="Roboto" w:hAnsi="Roboto" w:cs="Roboto"/>
          <w:color w:val="303030"/>
        </w:rPr>
        <w:t xml:space="preserve"> Sustainable Development Goals (SDGs) by 2</w:t>
      </w:r>
      <w:r>
        <w:rPr>
          <w:rFonts w:ascii="Roboto" w:eastAsia="Roboto" w:hAnsi="Roboto" w:cs="Roboto"/>
          <w:color w:val="303030"/>
          <w:highlight w:val="white"/>
        </w:rPr>
        <w:t>030</w:t>
      </w:r>
      <w:ins w:id="196" w:author="Astrid Jacobsen" w:date="2022-02-14T04:16:00Z">
        <w:r>
          <w:rPr>
            <w:rFonts w:ascii="Roboto" w:eastAsia="Roboto" w:hAnsi="Roboto" w:cs="Roboto"/>
            <w:color w:val="303030"/>
            <w:highlight w:val="white"/>
          </w:rPr>
          <w:t xml:space="preserve"> with a particular view to urgency of the climate change challenge that requires urgent action within the next few years</w:t>
        </w:r>
      </w:ins>
      <w:r>
        <w:rPr>
          <w:rFonts w:ascii="Roboto" w:eastAsia="Roboto" w:hAnsi="Roboto" w:cs="Roboto"/>
          <w:color w:val="303030"/>
          <w:highlight w:val="white"/>
        </w:rPr>
        <w:t xml:space="preserve">. An assessment in 2020 found </w:t>
      </w:r>
      <w:r>
        <w:rPr>
          <w:rFonts w:ascii="Roboto" w:eastAsia="Roboto" w:hAnsi="Roboto" w:cs="Roboto"/>
          <w:color w:val="303030"/>
          <w:highlight w:val="white"/>
        </w:rPr>
        <w:lastRenderedPageBreak/>
        <w:t>that digital technologies will have a high impact across at l</w:t>
      </w:r>
      <w:r>
        <w:rPr>
          <w:rFonts w:ascii="Roboto" w:eastAsia="Roboto" w:hAnsi="Roboto" w:cs="Roboto"/>
          <w:color w:val="303030"/>
          <w:highlight w:val="white"/>
        </w:rPr>
        <w:t xml:space="preserve">east 10 of the </w:t>
      </w:r>
      <w:commentRangeStart w:id="197"/>
      <w:ins w:id="198" w:author="Michael Stanley-Jones" w:date="2022-02-13T11:40:00Z">
        <w:r>
          <w:rPr>
            <w:rFonts w:ascii="Roboto" w:eastAsia="Roboto" w:hAnsi="Roboto" w:cs="Roboto"/>
            <w:color w:val="303030"/>
            <w:highlight w:val="white"/>
          </w:rPr>
          <w:t>United Nations</w:t>
        </w:r>
      </w:ins>
      <w:commentRangeEnd w:id="197"/>
      <w:del w:id="199" w:author="Michael Stanley-Jones" w:date="2022-02-13T11:40:00Z">
        <w:r>
          <w:commentReference w:id="197"/>
        </w:r>
        <w:r>
          <w:rPr>
            <w:rFonts w:ascii="Roboto" w:eastAsia="Roboto" w:hAnsi="Roboto" w:cs="Roboto"/>
            <w:color w:val="303030"/>
            <w:highlight w:val="white"/>
          </w:rPr>
          <w:delText>UN’s</w:delText>
        </w:r>
      </w:del>
      <w:r>
        <w:rPr>
          <w:rFonts w:ascii="Roboto" w:eastAsia="Roboto" w:hAnsi="Roboto" w:cs="Roboto"/>
          <w:color w:val="303030"/>
          <w:highlight w:val="white"/>
        </w:rPr>
        <w:t xml:space="preserve"> SDGs</w:t>
      </w:r>
      <w:r>
        <w:rPr>
          <w:rFonts w:ascii="Roboto" w:eastAsia="Roboto" w:hAnsi="Roboto" w:cs="Roboto"/>
          <w:color w:val="303030"/>
          <w:highlight w:val="white"/>
          <w:vertAlign w:val="superscript"/>
        </w:rPr>
        <w:footnoteReference w:id="1"/>
      </w:r>
      <w:r>
        <w:rPr>
          <w:rFonts w:ascii="Roboto" w:eastAsia="Roboto" w:hAnsi="Roboto" w:cs="Roboto"/>
          <w:color w:val="303030"/>
          <w:highlight w:val="white"/>
        </w:rPr>
        <w:t>. The report estimates that 70 per</w:t>
      </w:r>
      <w:commentRangeStart w:id="200"/>
      <w:ins w:id="201" w:author="Michael Stanley-Jones" w:date="2022-02-13T11:32:00Z">
        <w:r>
          <w:rPr>
            <w:rFonts w:ascii="Roboto" w:eastAsia="Roboto" w:hAnsi="Roboto" w:cs="Roboto"/>
            <w:color w:val="303030"/>
            <w:highlight w:val="white"/>
          </w:rPr>
          <w:t xml:space="preserve"> </w:t>
        </w:r>
      </w:ins>
      <w:commentRangeEnd w:id="200"/>
      <w:r>
        <w:commentReference w:id="200"/>
      </w:r>
      <w:r>
        <w:rPr>
          <w:rFonts w:ascii="Roboto" w:eastAsia="Roboto" w:hAnsi="Roboto" w:cs="Roboto"/>
          <w:color w:val="303030"/>
          <w:highlight w:val="white"/>
        </w:rPr>
        <w:t xml:space="preserve">cent of 169 targets baselining the world’s sustainability goals can be positively influenced using digital technology applications. </w:t>
      </w:r>
      <w:commentRangeStart w:id="202"/>
      <w:r>
        <w:rPr>
          <w:rFonts w:ascii="Roboto" w:eastAsia="Roboto" w:hAnsi="Roboto" w:cs="Roboto"/>
          <w:color w:val="303030"/>
          <w:highlight w:val="white"/>
        </w:rPr>
        <w:t xml:space="preserve">Other </w:t>
      </w:r>
      <w:commentRangeStart w:id="203"/>
      <w:commentRangeStart w:id="204"/>
      <w:r>
        <w:rPr>
          <w:rFonts w:ascii="Roboto" w:eastAsia="Roboto" w:hAnsi="Roboto" w:cs="Roboto"/>
          <w:color w:val="303030"/>
          <w:highlight w:val="white"/>
        </w:rPr>
        <w:t>assessments</w:t>
      </w:r>
      <w:commentRangeEnd w:id="203"/>
      <w:r>
        <w:commentReference w:id="203"/>
      </w:r>
      <w:commentRangeEnd w:id="204"/>
      <w:r>
        <w:commentReference w:id="204"/>
      </w:r>
      <w:r>
        <w:rPr>
          <w:rFonts w:ascii="Roboto" w:eastAsia="Roboto" w:hAnsi="Roboto" w:cs="Roboto"/>
          <w:color w:val="303030"/>
          <w:highlight w:val="white"/>
        </w:rPr>
        <w:t xml:space="preserve"> have come to similar conclusions</w:t>
      </w:r>
      <w:commentRangeEnd w:id="202"/>
      <w:r>
        <w:commentReference w:id="202"/>
      </w:r>
      <w:r>
        <w:rPr>
          <w:rFonts w:ascii="Roboto" w:eastAsia="Roboto" w:hAnsi="Roboto" w:cs="Roboto"/>
          <w:color w:val="303030"/>
          <w:highlight w:val="white"/>
        </w:rPr>
        <w:t>.</w:t>
      </w:r>
      <w:r>
        <w:rPr>
          <w:rFonts w:ascii="Roboto" w:eastAsia="Roboto" w:hAnsi="Roboto" w:cs="Roboto"/>
          <w:color w:val="303030"/>
          <w:highlight w:val="white"/>
          <w:vertAlign w:val="superscript"/>
        </w:rPr>
        <w:footnoteReference w:id="2"/>
      </w:r>
      <w:r>
        <w:rPr>
          <w:rFonts w:ascii="Roboto" w:eastAsia="Roboto" w:hAnsi="Roboto" w:cs="Roboto"/>
          <w:color w:val="303030"/>
          <w:highlight w:val="white"/>
        </w:rPr>
        <w:t xml:space="preserve"> However, achieving </w:t>
      </w:r>
      <w:commentRangeStart w:id="205"/>
      <w:commentRangeStart w:id="206"/>
      <w:ins w:id="207" w:author="Pierre Boileau" w:date="2022-02-07T15:23:00Z">
        <w:r>
          <w:rPr>
            <w:rFonts w:ascii="Roboto" w:eastAsia="Roboto" w:hAnsi="Roboto" w:cs="Roboto"/>
            <w:color w:val="303030"/>
            <w:highlight w:val="white"/>
          </w:rPr>
          <w:t xml:space="preserve">sustainable development </w:t>
        </w:r>
      </w:ins>
      <w:commentRangeEnd w:id="205"/>
      <w:r>
        <w:commentReference w:id="205"/>
      </w:r>
      <w:r>
        <w:rPr>
          <w:rFonts w:ascii="Roboto" w:eastAsia="Roboto" w:hAnsi="Roboto" w:cs="Roboto"/>
          <w:color w:val="303030"/>
          <w:highlight w:val="white"/>
        </w:rPr>
        <w:t>global</w:t>
      </w:r>
      <w:ins w:id="208" w:author="Pierre Boileau" w:date="2022-02-07T15:23:00Z">
        <w:r>
          <w:rPr>
            <w:rFonts w:ascii="Roboto" w:eastAsia="Roboto" w:hAnsi="Roboto" w:cs="Roboto"/>
            <w:color w:val="303030"/>
            <w:highlight w:val="white"/>
          </w:rPr>
          <w:t>ly</w:t>
        </w:r>
      </w:ins>
      <w:r>
        <w:rPr>
          <w:rFonts w:ascii="Roboto" w:eastAsia="Roboto" w:hAnsi="Roboto" w:cs="Roboto"/>
          <w:color w:val="303030"/>
          <w:highlight w:val="white"/>
        </w:rPr>
        <w:t xml:space="preserve"> </w:t>
      </w:r>
      <w:del w:id="209" w:author="Pierre Boileau" w:date="2022-02-07T15:23:00Z">
        <w:r>
          <w:rPr>
            <w:rFonts w:ascii="Roboto" w:eastAsia="Roboto" w:hAnsi="Roboto" w:cs="Roboto"/>
            <w:color w:val="303030"/>
            <w:highlight w:val="white"/>
          </w:rPr>
          <w:delText xml:space="preserve">sustainability </w:delText>
        </w:r>
      </w:del>
      <w:commentRangeEnd w:id="206"/>
      <w:r>
        <w:commentReference w:id="206"/>
      </w:r>
      <w:r>
        <w:rPr>
          <w:rFonts w:ascii="Roboto" w:eastAsia="Roboto" w:hAnsi="Roboto" w:cs="Roboto"/>
          <w:color w:val="303030"/>
          <w:highlight w:val="white"/>
        </w:rPr>
        <w:t xml:space="preserve">is not an inevitable or </w:t>
      </w:r>
      <w:del w:id="210" w:author="Reba Ferguson" w:date="2022-02-13T16:28:00Z">
        <w:r>
          <w:rPr>
            <w:rFonts w:ascii="Roboto" w:eastAsia="Roboto" w:hAnsi="Roboto" w:cs="Roboto"/>
            <w:color w:val="303030"/>
            <w:highlight w:val="white"/>
          </w:rPr>
          <w:delText>an</w:delText>
        </w:r>
      </w:del>
      <w:r>
        <w:rPr>
          <w:rFonts w:ascii="Roboto" w:eastAsia="Roboto" w:hAnsi="Roboto" w:cs="Roboto"/>
          <w:color w:val="303030"/>
          <w:highlight w:val="white"/>
        </w:rPr>
        <w:t xml:space="preserve"> obvious outcome of the digital revolution. </w:t>
      </w:r>
      <w:commentRangeStart w:id="211"/>
      <w:r>
        <w:rPr>
          <w:rFonts w:ascii="Roboto" w:eastAsia="Roboto" w:hAnsi="Roboto" w:cs="Roboto"/>
          <w:color w:val="303030"/>
          <w:highlight w:val="white"/>
        </w:rPr>
        <w:t>Indeed, digital technologies have accelerated the exponential rise of the human impact on the natural environment</w:t>
      </w:r>
      <w:commentRangeEnd w:id="211"/>
      <w:r>
        <w:commentReference w:id="211"/>
      </w:r>
      <w:r>
        <w:rPr>
          <w:rFonts w:ascii="Roboto" w:eastAsia="Roboto" w:hAnsi="Roboto" w:cs="Roboto"/>
          <w:color w:val="303030"/>
          <w:highlight w:val="white"/>
        </w:rPr>
        <w:t xml:space="preserve"> that now threat</w:t>
      </w:r>
      <w:r>
        <w:rPr>
          <w:rFonts w:ascii="Roboto" w:eastAsia="Roboto" w:hAnsi="Roboto" w:cs="Roboto"/>
          <w:color w:val="303030"/>
          <w:highlight w:val="white"/>
        </w:rPr>
        <w:t>ens the resilience of our ecological systems, alongside worsening societal inequalities and escalating social injustice.</w:t>
      </w:r>
      <w:r>
        <w:rPr>
          <w:rFonts w:ascii="Roboto" w:eastAsia="Roboto" w:hAnsi="Roboto" w:cs="Roboto"/>
          <w:color w:val="303030"/>
          <w:highlight w:val="white"/>
          <w:vertAlign w:val="superscript"/>
        </w:rPr>
        <w:footnoteReference w:id="3"/>
      </w:r>
      <w:r>
        <w:rPr>
          <w:rFonts w:ascii="Roboto" w:eastAsia="Roboto" w:hAnsi="Roboto" w:cs="Roboto"/>
          <w:color w:val="303030"/>
          <w:highlight w:val="white"/>
        </w:rPr>
        <w:t xml:space="preserve"> </w:t>
      </w:r>
      <w:commentRangeStart w:id="212"/>
      <w:commentRangeStart w:id="213"/>
      <w:ins w:id="214" w:author="Felix Creutzig" w:date="2022-02-05T09:25:00Z">
        <w:del w:id="215" w:author="Anonymous" w:date="2022-02-13T13:28:00Z">
          <w:r>
            <w:rPr>
              <w:rFonts w:ascii="Roboto" w:eastAsia="Roboto" w:hAnsi="Roboto" w:cs="Roboto"/>
              <w:color w:val="303030"/>
              <w:highlight w:val="white"/>
            </w:rPr>
            <w:delText>Digitalization has become a force of the Anthropocene</w:delText>
          </w:r>
        </w:del>
      </w:ins>
      <w:commentRangeEnd w:id="212"/>
      <w:ins w:id="216" w:author="Michael Stanley-Jones" w:date="2022-02-13T12:31:00Z">
        <w:del w:id="217" w:author="Anonymous" w:date="2022-02-13T13:28:00Z">
          <w:r>
            <w:commentReference w:id="212"/>
          </w:r>
          <w:commentRangeEnd w:id="213"/>
          <w:r>
            <w:commentReference w:id="213"/>
          </w:r>
          <w:r>
            <w:rPr>
              <w:rFonts w:ascii="Roboto" w:eastAsia="Roboto" w:hAnsi="Roboto" w:cs="Roboto"/>
              <w:color w:val="303030"/>
              <w:highlight w:val="white"/>
            </w:rPr>
            <w:delText>.</w:delText>
          </w:r>
        </w:del>
      </w:ins>
      <w:ins w:id="218" w:author="Felix Creutzig" w:date="2022-02-05T09:25:00Z">
        <w:del w:id="219" w:author="Anonymous" w:date="2022-02-13T13:28:00Z">
          <w:r>
            <w:rPr>
              <w:rFonts w:ascii="Roboto" w:eastAsia="Roboto" w:hAnsi="Roboto" w:cs="Roboto"/>
              <w:color w:val="303030"/>
              <w:highlight w:val="white"/>
              <w:vertAlign w:val="superscript"/>
            </w:rPr>
            <w:footnoteReference w:id="4"/>
          </w:r>
          <w:r>
            <w:rPr>
              <w:rFonts w:ascii="Roboto" w:eastAsia="Roboto" w:hAnsi="Roboto" w:cs="Roboto"/>
              <w:color w:val="303030"/>
              <w:highlight w:val="white"/>
            </w:rPr>
            <w:delText xml:space="preserve">. </w:delText>
          </w:r>
        </w:del>
      </w:ins>
      <w:ins w:id="228" w:author="Richard A Matthew" w:date="2022-02-14T08:38:00Z">
        <w:r>
          <w:rPr>
            <w:rFonts w:ascii="Roboto" w:eastAsia="Roboto" w:hAnsi="Roboto" w:cs="Roboto"/>
            <w:color w:val="303030"/>
            <w:highlight w:val="white"/>
          </w:rPr>
          <w:t>Digital technologies could dramatically  increase energy use, render important local and  contextual factors invisible, create globe spanning piles of digital debris, deepen suspicion about digitally situated information,  be vulnerable to misuse, and fail</w:t>
        </w:r>
        <w:r>
          <w:rPr>
            <w:rFonts w:ascii="Roboto" w:eastAsia="Roboto" w:hAnsi="Roboto" w:cs="Roboto"/>
            <w:color w:val="303030"/>
            <w:highlight w:val="white"/>
          </w:rPr>
          <w:t>.  But t</w:t>
        </w:r>
      </w:ins>
      <w:commentRangeStart w:id="229"/>
      <w:del w:id="230" w:author="Richard A Matthew" w:date="2022-02-14T08:38:00Z">
        <w:r>
          <w:rPr>
            <w:rFonts w:ascii="Roboto" w:eastAsia="Roboto" w:hAnsi="Roboto" w:cs="Roboto"/>
            <w:color w:val="303030"/>
            <w:highlight w:val="white"/>
          </w:rPr>
          <w:delText>T</w:delText>
        </w:r>
      </w:del>
      <w:r>
        <w:rPr>
          <w:rFonts w:ascii="Roboto" w:eastAsia="Roboto" w:hAnsi="Roboto" w:cs="Roboto"/>
          <w:color w:val="303030"/>
          <w:highlight w:val="white"/>
        </w:rPr>
        <w:t xml:space="preserve">he digital revolution has </w:t>
      </w:r>
      <w:ins w:id="231" w:author="Richard A Matthew" w:date="2022-02-14T08:42:00Z">
        <w:r>
          <w:rPr>
            <w:rFonts w:ascii="Roboto" w:eastAsia="Roboto" w:hAnsi="Roboto" w:cs="Roboto"/>
            <w:color w:val="303030"/>
            <w:highlight w:val="white"/>
          </w:rPr>
          <w:t xml:space="preserve">incredible </w:t>
        </w:r>
      </w:ins>
      <w:del w:id="232" w:author="Richard A Matthew" w:date="2022-02-14T08:42:00Z">
        <w:r>
          <w:rPr>
            <w:rFonts w:ascii="Roboto" w:eastAsia="Roboto" w:hAnsi="Roboto" w:cs="Roboto"/>
            <w:color w:val="303030"/>
            <w:highlight w:val="white"/>
          </w:rPr>
          <w:delText>the</w:delText>
        </w:r>
      </w:del>
      <w:r>
        <w:rPr>
          <w:rFonts w:ascii="Roboto" w:eastAsia="Roboto" w:hAnsi="Roboto" w:cs="Roboto"/>
          <w:color w:val="303030"/>
          <w:highlight w:val="white"/>
        </w:rPr>
        <w:t xml:space="preserve"> potential to help transform society and business models to </w:t>
      </w:r>
      <w:del w:id="233" w:author="Anonymous" w:date="2022-02-13T14:20:00Z">
        <w:r>
          <w:rPr>
            <w:rFonts w:ascii="Roboto" w:eastAsia="Roboto" w:hAnsi="Roboto" w:cs="Roboto"/>
            <w:color w:val="303030"/>
            <w:highlight w:val="white"/>
          </w:rPr>
          <w:delText xml:space="preserve">a </w:delText>
        </w:r>
      </w:del>
      <w:r>
        <w:rPr>
          <w:rFonts w:ascii="Roboto" w:eastAsia="Roboto" w:hAnsi="Roboto" w:cs="Roboto"/>
          <w:color w:val="303030"/>
          <w:highlight w:val="white"/>
        </w:rPr>
        <w:t>more</w:t>
      </w:r>
      <w:commentRangeStart w:id="234"/>
      <w:ins w:id="235" w:author="Pierre Boileau" w:date="2022-02-07T15:24:00Z">
        <w:r>
          <w:rPr>
            <w:rFonts w:ascii="Roboto" w:eastAsia="Roboto" w:hAnsi="Roboto" w:cs="Roboto"/>
            <w:color w:val="303030"/>
            <w:highlight w:val="white"/>
          </w:rPr>
          <w:t xml:space="preserve"> environmentally </w:t>
        </w:r>
      </w:ins>
      <w:commentRangeEnd w:id="234"/>
      <w:del w:id="236" w:author="Jan Kennis" w:date="2022-02-07T15:58:00Z">
        <w:r>
          <w:commentReference w:id="234"/>
        </w:r>
        <w:r>
          <w:rPr>
            <w:rFonts w:ascii="Roboto" w:eastAsia="Roboto" w:hAnsi="Roboto" w:cs="Roboto"/>
            <w:color w:val="303030"/>
            <w:highlight w:val="white"/>
          </w:rPr>
          <w:delText xml:space="preserve"> </w:delText>
        </w:r>
      </w:del>
      <w:r>
        <w:rPr>
          <w:rFonts w:ascii="Roboto" w:eastAsia="Roboto" w:hAnsi="Roboto" w:cs="Roboto"/>
          <w:color w:val="303030"/>
          <w:highlight w:val="white"/>
        </w:rPr>
        <w:t>sustainable</w:t>
      </w:r>
      <w:ins w:id="237" w:author="Richard A Matthew" w:date="2022-02-14T08:43:00Z">
        <w:r>
          <w:rPr>
            <w:rFonts w:ascii="Roboto" w:eastAsia="Roboto" w:hAnsi="Roboto" w:cs="Roboto"/>
            <w:color w:val="303030"/>
            <w:highlight w:val="white"/>
          </w:rPr>
          <w:t xml:space="preserve">, inclusive, agile, </w:t>
        </w:r>
      </w:ins>
      <w:r>
        <w:rPr>
          <w:rFonts w:ascii="Roboto" w:eastAsia="Roboto" w:hAnsi="Roboto" w:cs="Roboto"/>
          <w:color w:val="303030"/>
          <w:highlight w:val="white"/>
        </w:rPr>
        <w:t xml:space="preserve"> </w:t>
      </w:r>
      <w:ins w:id="238" w:author="Richard A Matthew" w:date="2022-02-14T08:43:00Z">
        <w:r>
          <w:rPr>
            <w:rFonts w:ascii="Roboto" w:eastAsia="Roboto" w:hAnsi="Roboto" w:cs="Roboto"/>
            <w:color w:val="303030"/>
            <w:highlight w:val="white"/>
          </w:rPr>
          <w:t xml:space="preserve">adaptive </w:t>
        </w:r>
      </w:ins>
      <w:r>
        <w:rPr>
          <w:rFonts w:ascii="Roboto" w:eastAsia="Roboto" w:hAnsi="Roboto" w:cs="Roboto"/>
          <w:color w:val="303030"/>
          <w:highlight w:val="white"/>
        </w:rPr>
        <w:t xml:space="preserve">and </w:t>
      </w:r>
      <w:commentRangeStart w:id="239"/>
      <w:r>
        <w:rPr>
          <w:rFonts w:ascii="Roboto" w:eastAsia="Roboto" w:hAnsi="Roboto" w:cs="Roboto"/>
          <w:color w:val="303030"/>
          <w:highlight w:val="white"/>
        </w:rPr>
        <w:t xml:space="preserve">equitable </w:t>
      </w:r>
      <w:commentRangeEnd w:id="229"/>
      <w:ins w:id="240" w:author="Anonymous" w:date="2022-02-13T14:20:00Z">
        <w:r>
          <w:commentReference w:id="229"/>
        </w:r>
        <w:commentRangeEnd w:id="239"/>
        <w:r>
          <w:commentReference w:id="239"/>
        </w:r>
        <w:r>
          <w:rPr>
            <w:rFonts w:ascii="Roboto" w:eastAsia="Roboto" w:hAnsi="Roboto" w:cs="Roboto"/>
            <w:color w:val="303030"/>
            <w:highlight w:val="white"/>
          </w:rPr>
          <w:t>form</w:t>
        </w:r>
      </w:ins>
      <w:ins w:id="241" w:author="Richard A Matthew" w:date="2022-02-14T08:43:00Z">
        <w:r>
          <w:rPr>
            <w:rFonts w:ascii="Roboto" w:eastAsia="Roboto" w:hAnsi="Roboto" w:cs="Roboto"/>
            <w:color w:val="303030"/>
            <w:highlight w:val="white"/>
          </w:rPr>
          <w:t>–</w:t>
        </w:r>
      </w:ins>
      <w:ins w:id="242" w:author="Anonymous" w:date="2022-02-13T14:20:00Z">
        <w:del w:id="243" w:author="Richard A Matthew" w:date="2022-02-14T08:43:00Z">
          <w:r>
            <w:rPr>
              <w:rFonts w:ascii="Roboto" w:eastAsia="Roboto" w:hAnsi="Roboto" w:cs="Roboto"/>
              <w:color w:val="303030"/>
              <w:highlight w:val="white"/>
            </w:rPr>
            <w:delText>s</w:delText>
          </w:r>
        </w:del>
      </w:ins>
      <w:ins w:id="244" w:author="Richard Jordan" w:date="2022-02-13T16:15:00Z">
        <w:del w:id="245" w:author="Richard A Matthew" w:date="2022-02-14T08:43:00Z">
          <w:r>
            <w:rPr>
              <w:rFonts w:ascii="Roboto" w:eastAsia="Roboto" w:hAnsi="Roboto" w:cs="Roboto"/>
              <w:color w:val="303030"/>
              <w:highlight w:val="white"/>
            </w:rPr>
            <w:delText>,</w:delText>
          </w:r>
        </w:del>
      </w:ins>
      <w:ins w:id="246" w:author="Anonymous" w:date="2022-02-13T14:20:00Z">
        <w:del w:id="247" w:author="Richard A Matthew" w:date="2022-02-14T08:43:00Z">
          <w:r>
            <w:rPr>
              <w:rFonts w:ascii="Roboto" w:eastAsia="Roboto" w:hAnsi="Roboto" w:cs="Roboto"/>
              <w:color w:val="303030"/>
              <w:highlight w:val="white"/>
            </w:rPr>
            <w:delText xml:space="preserve"> </w:delText>
          </w:r>
        </w:del>
      </w:ins>
      <w:del w:id="248" w:author="Richard A Matthew" w:date="2022-02-14T08:43:00Z">
        <w:r>
          <w:rPr>
            <w:rFonts w:ascii="Roboto" w:eastAsia="Roboto" w:hAnsi="Roboto" w:cs="Roboto"/>
            <w:color w:val="303030"/>
            <w:highlight w:val="white"/>
          </w:rPr>
          <w:delText xml:space="preserve">world </w:delText>
        </w:r>
        <w:commentRangeStart w:id="249"/>
        <w:r>
          <w:rPr>
            <w:rFonts w:ascii="Roboto" w:eastAsia="Roboto" w:hAnsi="Roboto" w:cs="Roboto"/>
            <w:color w:val="303030"/>
            <w:highlight w:val="white"/>
          </w:rPr>
          <w:delText xml:space="preserve">but only </w:delText>
        </w:r>
      </w:del>
      <w:r>
        <w:rPr>
          <w:rFonts w:ascii="Roboto" w:eastAsia="Roboto" w:hAnsi="Roboto" w:cs="Roboto"/>
          <w:color w:val="303030"/>
          <w:highlight w:val="white"/>
        </w:rPr>
        <w:t xml:space="preserve">if there is a conscious and deliberate effort to steer it in that </w:t>
      </w:r>
      <w:commentRangeStart w:id="250"/>
      <w:r>
        <w:rPr>
          <w:rFonts w:ascii="Roboto" w:eastAsia="Roboto" w:hAnsi="Roboto" w:cs="Roboto"/>
          <w:color w:val="303030"/>
          <w:highlight w:val="white"/>
        </w:rPr>
        <w:t>direction</w:t>
      </w:r>
      <w:commentRangeEnd w:id="250"/>
      <w:r>
        <w:commentReference w:id="250"/>
      </w:r>
      <w:r>
        <w:rPr>
          <w:rFonts w:ascii="Roboto" w:eastAsia="Roboto" w:hAnsi="Roboto" w:cs="Roboto"/>
          <w:color w:val="303030"/>
          <w:highlight w:val="white"/>
        </w:rPr>
        <w:t>.</w:t>
      </w:r>
      <w:commentRangeEnd w:id="249"/>
      <w:ins w:id="251" w:author="Anonymous" w:date="2022-02-13T14:18:00Z">
        <w:r>
          <w:commentReference w:id="249"/>
        </w:r>
        <w:r>
          <w:rPr>
            <w:rFonts w:ascii="Roboto" w:eastAsia="Roboto" w:hAnsi="Roboto" w:cs="Roboto"/>
            <w:color w:val="303030"/>
            <w:highlight w:val="white"/>
          </w:rPr>
          <w:t xml:space="preserve"> Otherwise, </w:t>
        </w:r>
        <w:del w:id="252" w:author="Anonymous" w:date="2022-02-13T14:19:00Z">
          <w:r>
            <w:rPr>
              <w:rFonts w:ascii="Roboto" w:eastAsia="Roboto" w:hAnsi="Roboto" w:cs="Roboto"/>
              <w:color w:val="303030"/>
              <w:highlight w:val="white"/>
            </w:rPr>
            <w:delText xml:space="preserve">digitalisation </w:delText>
          </w:r>
        </w:del>
        <w:r>
          <w:rPr>
            <w:rFonts w:ascii="Roboto" w:eastAsia="Roboto" w:hAnsi="Roboto" w:cs="Roboto"/>
            <w:color w:val="303030"/>
            <w:highlight w:val="white"/>
          </w:rPr>
          <w:t>the likely default outcome of</w:t>
        </w:r>
      </w:ins>
      <w:ins w:id="253" w:author="Anonymous" w:date="2022-02-13T14:20:00Z">
        <w:r>
          <w:rPr>
            <w:rFonts w:ascii="Roboto" w:eastAsia="Roboto" w:hAnsi="Roboto" w:cs="Roboto"/>
            <w:color w:val="303030"/>
            <w:highlight w:val="white"/>
          </w:rPr>
          <w:t xml:space="preserve"> the digital revolution is an acceleration of </w:t>
        </w:r>
      </w:ins>
      <w:ins w:id="254" w:author="Anonymous" w:date="2022-02-13T14:23:00Z">
        <w:r>
          <w:rPr>
            <w:rFonts w:ascii="Roboto" w:eastAsia="Roboto" w:hAnsi="Roboto" w:cs="Roboto"/>
            <w:color w:val="303030"/>
            <w:highlight w:val="white"/>
          </w:rPr>
          <w:t xml:space="preserve">prevailing </w:t>
        </w:r>
      </w:ins>
      <w:ins w:id="255" w:author="Anonymous" w:date="2022-02-13T14:20:00Z">
        <w:del w:id="256" w:author="Anonymous" w:date="2022-02-13T14:23:00Z">
          <w:r>
            <w:rPr>
              <w:rFonts w:ascii="Roboto" w:eastAsia="Roboto" w:hAnsi="Roboto" w:cs="Roboto"/>
              <w:color w:val="303030"/>
              <w:highlight w:val="white"/>
            </w:rPr>
            <w:delText xml:space="preserve">current </w:delText>
          </w:r>
        </w:del>
      </w:ins>
      <w:ins w:id="257" w:author="Anonymous" w:date="2022-02-13T14:21:00Z">
        <w:r>
          <w:rPr>
            <w:rFonts w:ascii="Roboto" w:eastAsia="Roboto" w:hAnsi="Roboto" w:cs="Roboto"/>
            <w:color w:val="303030"/>
            <w:highlight w:val="white"/>
          </w:rPr>
          <w:t xml:space="preserve">unsustainable </w:t>
        </w:r>
        <w:r>
          <w:rPr>
            <w:rFonts w:ascii="Roboto" w:eastAsia="Roboto" w:hAnsi="Roboto" w:cs="Roboto"/>
            <w:color w:val="303030"/>
            <w:highlight w:val="white"/>
          </w:rPr>
          <w:t>production and consumption patterns</w:t>
        </w:r>
      </w:ins>
      <w:ins w:id="258" w:author="Anonymous" w:date="2022-02-13T14:23:00Z">
        <w:r>
          <w:rPr>
            <w:rFonts w:ascii="Roboto" w:eastAsia="Roboto" w:hAnsi="Roboto" w:cs="Roboto"/>
            <w:color w:val="303030"/>
            <w:highlight w:val="white"/>
          </w:rPr>
          <w:t>,</w:t>
        </w:r>
      </w:ins>
      <w:ins w:id="259" w:author="Anonymous" w:date="2022-02-13T14:22:00Z">
        <w:r>
          <w:rPr>
            <w:rFonts w:ascii="Roboto" w:eastAsia="Roboto" w:hAnsi="Roboto" w:cs="Roboto"/>
            <w:color w:val="303030"/>
            <w:highlight w:val="white"/>
          </w:rPr>
          <w:t xml:space="preserve"> and </w:t>
        </w:r>
      </w:ins>
      <w:ins w:id="260" w:author="Anonymous" w:date="2022-02-13T14:23:00Z">
        <w:r>
          <w:rPr>
            <w:rFonts w:ascii="Roboto" w:eastAsia="Roboto" w:hAnsi="Roboto" w:cs="Roboto"/>
            <w:color w:val="303030"/>
            <w:highlight w:val="white"/>
          </w:rPr>
          <w:t xml:space="preserve">an </w:t>
        </w:r>
        <w:commentRangeStart w:id="261"/>
        <w:r>
          <w:rPr>
            <w:rFonts w:ascii="Roboto" w:eastAsia="Roboto" w:hAnsi="Roboto" w:cs="Roboto"/>
            <w:color w:val="303030"/>
            <w:highlight w:val="white"/>
          </w:rPr>
          <w:t>ex</w:t>
        </w:r>
        <w:commentRangeEnd w:id="261"/>
        <w:r>
          <w:commentReference w:id="261"/>
        </w:r>
        <w:r>
          <w:rPr>
            <w:rFonts w:ascii="Roboto" w:eastAsia="Roboto" w:hAnsi="Roboto" w:cs="Roboto"/>
            <w:color w:val="303030"/>
            <w:highlight w:val="white"/>
          </w:rPr>
          <w:t>acerbation of environmental and social challenges.</w:t>
        </w:r>
      </w:ins>
      <w:ins w:id="262" w:author="Anonymous" w:date="2022-02-13T14:22:00Z">
        <w:del w:id="263" w:author="Anonymous" w:date="2022-02-13T14:22:00Z">
          <w:r>
            <w:rPr>
              <w:rFonts w:ascii="Roboto" w:eastAsia="Roboto" w:hAnsi="Roboto" w:cs="Roboto"/>
              <w:color w:val="303030"/>
              <w:highlight w:val="white"/>
            </w:rPr>
            <w:delText>in</w:delText>
          </w:r>
        </w:del>
        <w:r>
          <w:rPr>
            <w:rFonts w:ascii="Roboto" w:eastAsia="Roboto" w:hAnsi="Roboto" w:cs="Roboto"/>
            <w:color w:val="303030"/>
            <w:highlight w:val="white"/>
          </w:rPr>
          <w:t>.</w:t>
        </w:r>
      </w:ins>
      <w:ins w:id="264" w:author="Anonymous" w:date="2022-02-13T14:21:00Z">
        <w:del w:id="265" w:author="Anonymous" w:date="2022-02-13T14:22:00Z">
          <w:r>
            <w:rPr>
              <w:rFonts w:ascii="Roboto" w:eastAsia="Roboto" w:hAnsi="Roboto" w:cs="Roboto"/>
              <w:color w:val="303030"/>
              <w:highlight w:val="white"/>
            </w:rPr>
            <w:delText xml:space="preserve"> </w:delText>
          </w:r>
        </w:del>
        <w:del w:id="266" w:author="Anonymous" w:date="2022-02-13T14:21:00Z">
          <w:r>
            <w:rPr>
              <w:rFonts w:ascii="Roboto" w:eastAsia="Roboto" w:hAnsi="Roboto" w:cs="Roboto"/>
              <w:color w:val="303030"/>
              <w:highlight w:val="white"/>
            </w:rPr>
            <w:delText>of production and consumption</w:delText>
          </w:r>
        </w:del>
      </w:ins>
      <w:ins w:id="267" w:author="Anonymous" w:date="2022-02-13T14:18:00Z">
        <w:del w:id="268" w:author="Anonymous" w:date="2022-02-13T14:21:00Z">
          <w:r>
            <w:rPr>
              <w:rFonts w:ascii="Roboto" w:eastAsia="Roboto" w:hAnsi="Roboto" w:cs="Roboto"/>
              <w:color w:val="303030"/>
              <w:highlight w:val="white"/>
            </w:rPr>
            <w:delText xml:space="preserve"> d</w:delText>
          </w:r>
        </w:del>
        <w:del w:id="269" w:author="Anonymous" w:date="2022-02-13T14:19:00Z">
          <w:r>
            <w:rPr>
              <w:rFonts w:ascii="Roboto" w:eastAsia="Roboto" w:hAnsi="Roboto" w:cs="Roboto"/>
              <w:color w:val="303030"/>
              <w:highlight w:val="white"/>
            </w:rPr>
            <w:delText>igitalisation</w:delText>
          </w:r>
        </w:del>
      </w:ins>
    </w:p>
    <w:p w14:paraId="737567BA" w14:textId="77777777" w:rsidR="00DF3F0D" w:rsidRDefault="007D220B">
      <w:pPr>
        <w:spacing w:before="240" w:after="200"/>
        <w:jc w:val="both"/>
        <w:rPr>
          <w:rFonts w:ascii="Roboto" w:eastAsia="Roboto" w:hAnsi="Roboto" w:cs="Roboto"/>
          <w:highlight w:val="yellow"/>
        </w:rPr>
      </w:pPr>
      <w:r>
        <w:rPr>
          <w:rFonts w:ascii="Roboto" w:eastAsia="Roboto" w:hAnsi="Roboto" w:cs="Roboto"/>
          <w:color w:val="303030"/>
        </w:rPr>
        <w:t xml:space="preserve">The </w:t>
      </w:r>
      <w:hyperlink r:id="rId11">
        <w:r>
          <w:rPr>
            <w:rFonts w:ascii="Roboto" w:eastAsia="Roboto" w:hAnsi="Roboto" w:cs="Roboto"/>
            <w:color w:val="1155CC"/>
            <w:u w:val="single"/>
          </w:rPr>
          <w:t>Coalition for Digital Environmental Sustainability (CODES</w:t>
        </w:r>
      </w:hyperlink>
      <w:r>
        <w:rPr>
          <w:rFonts w:ascii="Roboto" w:eastAsia="Roboto" w:hAnsi="Roboto" w:cs="Roboto"/>
          <w:color w:val="303030"/>
        </w:rPr>
        <w:t>), is an international multi-stakeholder</w:t>
      </w:r>
      <w:ins w:id="270" w:author="Richard Jordan" w:date="2022-02-13T16:16:00Z">
        <w:r>
          <w:rPr>
            <w:rFonts w:ascii="Roboto" w:eastAsia="Roboto" w:hAnsi="Roboto" w:cs="Roboto"/>
            <w:color w:val="303030"/>
          </w:rPr>
          <w:t xml:space="preserve"> and </w:t>
        </w:r>
      </w:ins>
      <w:ins w:id="271" w:author="Lubomila Jordanova" w:date="2022-02-13T18:58:00Z">
        <w:r>
          <w:rPr>
            <w:rFonts w:ascii="Roboto" w:eastAsia="Roboto" w:hAnsi="Roboto" w:cs="Roboto"/>
            <w:color w:val="303030"/>
          </w:rPr>
          <w:t>multi-strategic</w:t>
        </w:r>
      </w:ins>
      <w:ins w:id="272" w:author="Richard Jordan" w:date="2022-02-13T16:16:00Z">
        <w:del w:id="273" w:author="Lubomila Jordanova" w:date="2022-02-13T18:58:00Z">
          <w:r>
            <w:rPr>
              <w:rFonts w:ascii="Roboto" w:eastAsia="Roboto" w:hAnsi="Roboto" w:cs="Roboto"/>
              <w:color w:val="303030"/>
            </w:rPr>
            <w:delText>multistrategic</w:delText>
          </w:r>
        </w:del>
      </w:ins>
      <w:r>
        <w:rPr>
          <w:rFonts w:ascii="Roboto" w:eastAsia="Roboto" w:hAnsi="Roboto" w:cs="Roboto"/>
          <w:color w:val="303030"/>
        </w:rPr>
        <w:t xml:space="preserve"> alliance </w:t>
      </w:r>
      <w:del w:id="274" w:author="Reba Ferguson" w:date="2022-02-13T16:30:00Z">
        <w:r>
          <w:rPr>
            <w:rFonts w:ascii="Roboto" w:eastAsia="Roboto" w:hAnsi="Roboto" w:cs="Roboto"/>
            <w:color w:val="303030"/>
          </w:rPr>
          <w:delText>that was</w:delText>
        </w:r>
      </w:del>
      <w:r>
        <w:rPr>
          <w:rFonts w:ascii="Roboto" w:eastAsia="Roboto" w:hAnsi="Roboto" w:cs="Roboto"/>
          <w:color w:val="303030"/>
        </w:rPr>
        <w:t xml:space="preserve"> crea</w:t>
      </w:r>
      <w:r>
        <w:rPr>
          <w:rFonts w:ascii="Roboto" w:eastAsia="Roboto" w:hAnsi="Roboto" w:cs="Roboto"/>
          <w:color w:val="303030"/>
        </w:rPr>
        <w:t xml:space="preserve">ted in March 2021 in response  to the </w:t>
      </w:r>
      <w:ins w:id="275" w:author="Richard Jordan" w:date="2022-02-13T16:16:00Z">
        <w:r>
          <w:rPr>
            <w:rFonts w:ascii="Roboto" w:eastAsia="Roboto" w:hAnsi="Roboto" w:cs="Roboto"/>
            <w:color w:val="303030"/>
          </w:rPr>
          <w:t>UN</w:t>
        </w:r>
      </w:ins>
      <w:ins w:id="276" w:author="Lubomila Jordanova" w:date="2022-02-13T18:58:00Z">
        <w:r>
          <w:rPr>
            <w:rFonts w:ascii="Roboto" w:eastAsia="Roboto" w:hAnsi="Roboto" w:cs="Roboto"/>
            <w:color w:val="303030"/>
          </w:rPr>
          <w:t xml:space="preserve"> </w:t>
        </w:r>
      </w:ins>
      <w:r>
        <w:rPr>
          <w:rFonts w:ascii="Roboto" w:eastAsia="Roboto" w:hAnsi="Roboto" w:cs="Roboto"/>
          <w:color w:val="303030"/>
        </w:rPr>
        <w:t>Secretary</w:t>
      </w:r>
      <w:ins w:id="277" w:author="Richard Jordan" w:date="2022-02-13T16:16:00Z">
        <w:r>
          <w:rPr>
            <w:rFonts w:ascii="Roboto" w:eastAsia="Roboto" w:hAnsi="Roboto" w:cs="Roboto"/>
            <w:color w:val="303030"/>
          </w:rPr>
          <w:t>-</w:t>
        </w:r>
      </w:ins>
      <w:del w:id="278" w:author="Richard Jordan" w:date="2022-02-13T16:16:00Z">
        <w:r>
          <w:rPr>
            <w:rFonts w:ascii="Roboto" w:eastAsia="Roboto" w:hAnsi="Roboto" w:cs="Roboto"/>
            <w:color w:val="303030"/>
          </w:rPr>
          <w:delText xml:space="preserve"> </w:delText>
        </w:r>
      </w:del>
      <w:r>
        <w:rPr>
          <w:rFonts w:ascii="Roboto" w:eastAsia="Roboto" w:hAnsi="Roboto" w:cs="Roboto"/>
          <w:color w:val="303030"/>
        </w:rPr>
        <w:t>General’s Roadmap for Digital Cooperation</w:t>
      </w:r>
      <w:ins w:id="279" w:author="Richard Jordan" w:date="2022-02-13T16:17:00Z">
        <w:r>
          <w:rPr>
            <w:rFonts w:ascii="Roboto" w:eastAsia="Roboto" w:hAnsi="Roboto" w:cs="Roboto"/>
            <w:color w:val="303030"/>
          </w:rPr>
          <w:t>,</w:t>
        </w:r>
      </w:ins>
      <w:r>
        <w:rPr>
          <w:rFonts w:ascii="Roboto" w:eastAsia="Roboto" w:hAnsi="Roboto" w:cs="Roboto"/>
          <w:color w:val="303030"/>
        </w:rPr>
        <w:t xml:space="preserve"> to steer the use of digital technologies towards accelerat</w:t>
      </w:r>
      <w:ins w:id="280" w:author="Reba Ferguson" w:date="2022-02-13T16:31:00Z">
        <w:r>
          <w:rPr>
            <w:rFonts w:ascii="Roboto" w:eastAsia="Roboto" w:hAnsi="Roboto" w:cs="Roboto"/>
            <w:color w:val="303030"/>
          </w:rPr>
          <w:t>ed</w:t>
        </w:r>
      </w:ins>
      <w:del w:id="281" w:author="Reba Ferguson" w:date="2022-02-13T16:31:00Z">
        <w:r>
          <w:rPr>
            <w:rFonts w:ascii="Roboto" w:eastAsia="Roboto" w:hAnsi="Roboto" w:cs="Roboto"/>
            <w:color w:val="303030"/>
          </w:rPr>
          <w:delText>ing</w:delText>
        </w:r>
      </w:del>
      <w:r>
        <w:rPr>
          <w:rFonts w:ascii="Roboto" w:eastAsia="Roboto" w:hAnsi="Roboto" w:cs="Roboto"/>
          <w:color w:val="303030"/>
        </w:rPr>
        <w:t xml:space="preserve"> environmental</w:t>
      </w:r>
      <w:del w:id="282" w:author="Reba Ferguson" w:date="2022-02-13T16:31:00Z">
        <w:r>
          <w:rPr>
            <w:rFonts w:ascii="Roboto" w:eastAsia="Roboto" w:hAnsi="Roboto" w:cs="Roboto"/>
            <w:color w:val="303030"/>
          </w:rPr>
          <w:delText>ly</w:delText>
        </w:r>
      </w:del>
      <w:r>
        <w:rPr>
          <w:rFonts w:ascii="Roboto" w:eastAsia="Roboto" w:hAnsi="Roboto" w:cs="Roboto"/>
          <w:color w:val="303030"/>
        </w:rPr>
        <w:t xml:space="preserve"> and social</w:t>
      </w:r>
      <w:del w:id="283" w:author="Reba Ferguson" w:date="2022-02-13T16:32:00Z">
        <w:r>
          <w:rPr>
            <w:rFonts w:ascii="Roboto" w:eastAsia="Roboto" w:hAnsi="Roboto" w:cs="Roboto"/>
            <w:color w:val="303030"/>
          </w:rPr>
          <w:delText>ly</w:delText>
        </w:r>
      </w:del>
      <w:r>
        <w:rPr>
          <w:rFonts w:ascii="Roboto" w:eastAsia="Roboto" w:hAnsi="Roboto" w:cs="Roboto"/>
          <w:color w:val="303030"/>
        </w:rPr>
        <w:t xml:space="preserve"> sustainable development. CODES </w:t>
      </w:r>
      <w:del w:id="284" w:author="Reba Ferguson" w:date="2022-02-13T16:32:00Z">
        <w:r>
          <w:rPr>
            <w:rFonts w:ascii="Roboto" w:eastAsia="Roboto" w:hAnsi="Roboto" w:cs="Roboto"/>
            <w:color w:val="303030"/>
          </w:rPr>
          <w:delText>is</w:delText>
        </w:r>
      </w:del>
      <w:r>
        <w:rPr>
          <w:rFonts w:ascii="Roboto" w:eastAsia="Roboto" w:hAnsi="Roboto" w:cs="Roboto"/>
          <w:color w:val="303030"/>
        </w:rPr>
        <w:t xml:space="preserve"> </w:t>
      </w:r>
      <w:ins w:id="285" w:author="Reba Ferguson" w:date="2022-02-13T16:32:00Z">
        <w:r>
          <w:rPr>
            <w:rFonts w:ascii="Roboto" w:eastAsia="Roboto" w:hAnsi="Roboto" w:cs="Roboto"/>
            <w:color w:val="303030"/>
          </w:rPr>
          <w:t>strives</w:t>
        </w:r>
      </w:ins>
      <w:del w:id="286" w:author="Reba Ferguson" w:date="2022-02-13T16:32:00Z">
        <w:r>
          <w:rPr>
            <w:rFonts w:ascii="Roboto" w:eastAsia="Roboto" w:hAnsi="Roboto" w:cs="Roboto"/>
            <w:color w:val="303030"/>
          </w:rPr>
          <w:delText>striving</w:delText>
        </w:r>
      </w:del>
      <w:r>
        <w:rPr>
          <w:rFonts w:ascii="Roboto" w:eastAsia="Roboto" w:hAnsi="Roboto" w:cs="Roboto"/>
          <w:color w:val="303030"/>
        </w:rPr>
        <w:t xml:space="preserve"> to reorient and prioritize the application of digital technologies to meet the 2030 </w:t>
      </w:r>
      <w:ins w:id="287" w:author="Richard Jordan" w:date="2022-02-13T16:17:00Z">
        <w:r>
          <w:rPr>
            <w:rFonts w:ascii="Roboto" w:eastAsia="Roboto" w:hAnsi="Roboto" w:cs="Roboto"/>
            <w:color w:val="303030"/>
          </w:rPr>
          <w:t>Agenda for Sustainable Development</w:t>
        </w:r>
      </w:ins>
      <w:del w:id="288" w:author="Richard Jordan" w:date="2022-02-13T16:17:00Z">
        <w:r>
          <w:rPr>
            <w:rFonts w:ascii="Roboto" w:eastAsia="Roboto" w:hAnsi="Roboto" w:cs="Roboto"/>
            <w:color w:val="303030"/>
          </w:rPr>
          <w:delText>sustainable development agenda</w:delText>
        </w:r>
      </w:del>
      <w:r>
        <w:rPr>
          <w:rFonts w:ascii="Roboto" w:eastAsia="Roboto" w:hAnsi="Roboto" w:cs="Roboto"/>
          <w:color w:val="303030"/>
        </w:rPr>
        <w:t xml:space="preserve"> and to achieve the </w:t>
      </w:r>
      <w:ins w:id="289" w:author="Pierre Boileau" w:date="2022-02-07T15:26:00Z">
        <w:r>
          <w:rPr>
            <w:rFonts w:ascii="Roboto" w:eastAsia="Roboto" w:hAnsi="Roboto" w:cs="Roboto"/>
            <w:color w:val="303030"/>
          </w:rPr>
          <w:t xml:space="preserve">internationally agreed </w:t>
        </w:r>
      </w:ins>
      <w:del w:id="290" w:author="Pierre Boileau" w:date="2022-02-07T15:26:00Z">
        <w:r>
          <w:rPr>
            <w:rFonts w:ascii="Roboto" w:eastAsia="Roboto" w:hAnsi="Roboto" w:cs="Roboto"/>
            <w:color w:val="303030"/>
          </w:rPr>
          <w:delText xml:space="preserve">multiple global </w:delText>
        </w:r>
      </w:del>
      <w:r>
        <w:rPr>
          <w:rFonts w:ascii="Roboto" w:eastAsia="Roboto" w:hAnsi="Roboto" w:cs="Roboto"/>
          <w:color w:val="303030"/>
        </w:rPr>
        <w:t>environmental goals</w:t>
      </w:r>
      <w:ins w:id="291" w:author="Pierre Boileau" w:date="2022-02-07T15:26:00Z">
        <w:r>
          <w:rPr>
            <w:rFonts w:ascii="Roboto" w:eastAsia="Roboto" w:hAnsi="Roboto" w:cs="Roboto"/>
            <w:color w:val="303030"/>
          </w:rPr>
          <w:t xml:space="preserve"> (IAEG)</w:t>
        </w:r>
      </w:ins>
      <w:r>
        <w:rPr>
          <w:rFonts w:ascii="Roboto" w:eastAsia="Roboto" w:hAnsi="Roboto" w:cs="Roboto"/>
          <w:color w:val="303030"/>
        </w:rPr>
        <w:t xml:space="preserve"> that have been adopted as the outcomes of multilateral processes and years of consensus building across all UN </w:t>
      </w:r>
      <w:ins w:id="292" w:author="Michael Stanley-Jones" w:date="2022-02-13T11:51:00Z">
        <w:r>
          <w:rPr>
            <w:rFonts w:ascii="Roboto" w:eastAsia="Roboto" w:hAnsi="Roboto" w:cs="Roboto"/>
            <w:color w:val="303030"/>
          </w:rPr>
          <w:t>Member States</w:t>
        </w:r>
      </w:ins>
      <w:del w:id="293" w:author="Michael Stanley-Jones" w:date="2022-02-13T11:51:00Z">
        <w:r>
          <w:rPr>
            <w:rFonts w:ascii="Roboto" w:eastAsia="Roboto" w:hAnsi="Roboto" w:cs="Roboto"/>
            <w:color w:val="303030"/>
          </w:rPr>
          <w:delText>member states</w:delText>
        </w:r>
      </w:del>
      <w:r>
        <w:rPr>
          <w:rFonts w:ascii="Roboto" w:eastAsia="Roboto" w:hAnsi="Roboto" w:cs="Roboto"/>
          <w:color w:val="303030"/>
        </w:rPr>
        <w:t xml:space="preserve">. </w:t>
      </w:r>
    </w:p>
    <w:p w14:paraId="7A193F01" w14:textId="77777777" w:rsidR="00DF3F0D" w:rsidRDefault="007D220B">
      <w:pPr>
        <w:spacing w:before="240" w:after="200"/>
        <w:jc w:val="both"/>
        <w:rPr>
          <w:rFonts w:ascii="Roboto" w:eastAsia="Roboto" w:hAnsi="Roboto" w:cs="Roboto"/>
        </w:rPr>
      </w:pPr>
      <w:r>
        <w:rPr>
          <w:rFonts w:ascii="Roboto" w:eastAsia="Roboto" w:hAnsi="Roboto" w:cs="Roboto"/>
        </w:rPr>
        <w:t>The emergence of the CODES Action Plan marks the 50th anniversary of the establishment of the United Nations Enviro</w:t>
      </w:r>
      <w:r>
        <w:rPr>
          <w:rFonts w:ascii="Roboto" w:eastAsia="Roboto" w:hAnsi="Roboto" w:cs="Roboto"/>
        </w:rPr>
        <w:t>nment Programme (UNEP)</w:t>
      </w:r>
      <w:del w:id="294" w:author="Felix Creutzig" w:date="2022-02-05T09:48:00Z">
        <w:r>
          <w:rPr>
            <w:rFonts w:ascii="Roboto" w:eastAsia="Roboto" w:hAnsi="Roboto" w:cs="Roboto"/>
          </w:rPr>
          <w:delText>,</w:delText>
        </w:r>
      </w:del>
      <w:r>
        <w:rPr>
          <w:rFonts w:ascii="Roboto" w:eastAsia="Roboto" w:hAnsi="Roboto" w:cs="Roboto"/>
        </w:rPr>
        <w:t xml:space="preserve"> set-up to promote environmental sustainability. The goal of the Action Plan is to offer</w:t>
      </w:r>
      <w:r>
        <w:rPr>
          <w:rFonts w:ascii="Roboto" w:eastAsia="Roboto" w:hAnsi="Roboto" w:cs="Roboto"/>
          <w:highlight w:val="white"/>
        </w:rPr>
        <w:t xml:space="preserve"> a </w:t>
      </w:r>
      <w:commentRangeStart w:id="295"/>
      <w:r>
        <w:rPr>
          <w:rFonts w:ascii="Roboto" w:eastAsia="Roboto" w:hAnsi="Roboto" w:cs="Roboto"/>
          <w:highlight w:val="white"/>
        </w:rPr>
        <w:t>vision</w:t>
      </w:r>
      <w:commentRangeEnd w:id="295"/>
      <w:r>
        <w:commentReference w:id="295"/>
      </w:r>
      <w:r>
        <w:rPr>
          <w:rFonts w:ascii="Roboto" w:eastAsia="Roboto" w:hAnsi="Roboto" w:cs="Roboto"/>
          <w:highlight w:val="white"/>
        </w:rPr>
        <w:t xml:space="preserve"> and set of priorities and targets that have been co-created by the CODES community</w:t>
      </w:r>
      <w:ins w:id="296" w:author="Btissam Benkerroum" w:date="2022-02-13T07:29:00Z">
        <w:r>
          <w:rPr>
            <w:rFonts w:ascii="Roboto" w:eastAsia="Roboto" w:hAnsi="Roboto" w:cs="Roboto"/>
            <w:highlight w:val="white"/>
          </w:rPr>
          <w:t xml:space="preserve"> in line with the SDGs</w:t>
        </w:r>
      </w:ins>
      <w:r>
        <w:rPr>
          <w:rFonts w:ascii="Roboto" w:eastAsia="Roboto" w:hAnsi="Roboto" w:cs="Roboto"/>
          <w:highlight w:val="white"/>
        </w:rPr>
        <w:t xml:space="preserve">. </w:t>
      </w:r>
      <w:r>
        <w:rPr>
          <w:rFonts w:ascii="Roboto" w:eastAsia="Roboto" w:hAnsi="Roboto" w:cs="Roboto"/>
        </w:rPr>
        <w:t xml:space="preserve">This Action Plan is </w:t>
      </w:r>
      <w:ins w:id="297" w:author="Btissam Benkerroum" w:date="2022-02-13T07:29:00Z">
        <w:r>
          <w:rPr>
            <w:rFonts w:ascii="Roboto" w:eastAsia="Roboto" w:hAnsi="Roboto" w:cs="Roboto"/>
          </w:rPr>
          <w:t>a</w:t>
        </w:r>
      </w:ins>
      <w:del w:id="298" w:author="Btissam Benkerroum" w:date="2022-02-13T07:29:00Z">
        <w:r>
          <w:rPr>
            <w:rFonts w:ascii="Roboto" w:eastAsia="Roboto" w:hAnsi="Roboto" w:cs="Roboto"/>
          </w:rPr>
          <w:delText xml:space="preserve">part </w:delText>
        </w:r>
        <w:r>
          <w:rPr>
            <w:rFonts w:ascii="Roboto" w:eastAsia="Roboto" w:hAnsi="Roboto" w:cs="Roboto"/>
          </w:rPr>
          <w:delText>of the</w:delText>
        </w:r>
      </w:del>
      <w:r>
        <w:rPr>
          <w:rFonts w:ascii="Roboto" w:eastAsia="Roboto" w:hAnsi="Roboto" w:cs="Roboto"/>
        </w:rPr>
        <w:t xml:space="preserve"> follow-up to the UN Secretary</w:t>
      </w:r>
      <w:ins w:id="299" w:author="Richard Jordan" w:date="2022-02-13T16:19:00Z">
        <w:r>
          <w:rPr>
            <w:rFonts w:ascii="Roboto" w:eastAsia="Roboto" w:hAnsi="Roboto" w:cs="Roboto"/>
          </w:rPr>
          <w:t>-</w:t>
        </w:r>
      </w:ins>
      <w:del w:id="300" w:author="Richard Jordan" w:date="2022-02-13T16:19:00Z">
        <w:r>
          <w:rPr>
            <w:rFonts w:ascii="Roboto" w:eastAsia="Roboto" w:hAnsi="Roboto" w:cs="Roboto"/>
          </w:rPr>
          <w:delText xml:space="preserve"> </w:delText>
        </w:r>
      </w:del>
      <w:r>
        <w:rPr>
          <w:rFonts w:ascii="Roboto" w:eastAsia="Roboto" w:hAnsi="Roboto" w:cs="Roboto"/>
        </w:rPr>
        <w:t xml:space="preserve">General’s Digital Cooperation Roadmap and </w:t>
      </w:r>
      <w:r>
        <w:rPr>
          <w:rFonts w:ascii="Roboto" w:eastAsia="Roboto" w:hAnsi="Roboto" w:cs="Roboto"/>
          <w:highlight w:val="white"/>
        </w:rPr>
        <w:t xml:space="preserve">is meant to inform the </w:t>
      </w:r>
      <w:commentRangeStart w:id="301"/>
      <w:r>
        <w:rPr>
          <w:rFonts w:ascii="Roboto" w:eastAsia="Roboto" w:hAnsi="Roboto" w:cs="Roboto"/>
          <w:highlight w:val="white"/>
        </w:rPr>
        <w:t>emerging set of priorities</w:t>
      </w:r>
      <w:commentRangeEnd w:id="301"/>
      <w:r>
        <w:commentReference w:id="301"/>
      </w:r>
      <w:r>
        <w:rPr>
          <w:rFonts w:ascii="Roboto" w:eastAsia="Roboto" w:hAnsi="Roboto" w:cs="Roboto"/>
          <w:highlight w:val="white"/>
        </w:rPr>
        <w:t xml:space="preserve"> for the Global Digital Compact proposed by the </w:t>
      </w:r>
      <w:ins w:id="302" w:author="Richard Jordan" w:date="2022-02-13T16:19:00Z">
        <w:r>
          <w:rPr>
            <w:rFonts w:ascii="Roboto" w:eastAsia="Roboto" w:hAnsi="Roboto" w:cs="Roboto"/>
            <w:highlight w:val="white"/>
          </w:rPr>
          <w:t xml:space="preserve">UN </w:t>
        </w:r>
      </w:ins>
      <w:r>
        <w:rPr>
          <w:rFonts w:ascii="Roboto" w:eastAsia="Roboto" w:hAnsi="Roboto" w:cs="Roboto"/>
          <w:highlight w:val="white"/>
        </w:rPr>
        <w:t>Secretary</w:t>
      </w:r>
      <w:ins w:id="303" w:author="Richard Jordan" w:date="2022-02-13T16:19:00Z">
        <w:r>
          <w:rPr>
            <w:rFonts w:ascii="Roboto" w:eastAsia="Roboto" w:hAnsi="Roboto" w:cs="Roboto"/>
            <w:highlight w:val="white"/>
          </w:rPr>
          <w:t>-</w:t>
        </w:r>
      </w:ins>
      <w:del w:id="304" w:author="Richard Jordan" w:date="2022-02-13T16:19:00Z">
        <w:r>
          <w:rPr>
            <w:rFonts w:ascii="Roboto" w:eastAsia="Roboto" w:hAnsi="Roboto" w:cs="Roboto"/>
            <w:highlight w:val="white"/>
          </w:rPr>
          <w:delText xml:space="preserve"> </w:delText>
        </w:r>
      </w:del>
      <w:r>
        <w:rPr>
          <w:rFonts w:ascii="Roboto" w:eastAsia="Roboto" w:hAnsi="Roboto" w:cs="Roboto"/>
          <w:highlight w:val="white"/>
        </w:rPr>
        <w:t>General’s latest report “Our Common Agenda”</w:t>
      </w:r>
      <w:ins w:id="305" w:author="Richard Jordan" w:date="2022-02-13T16:19:00Z">
        <w:r>
          <w:rPr>
            <w:rFonts w:ascii="Roboto" w:eastAsia="Roboto" w:hAnsi="Roboto" w:cs="Roboto"/>
            <w:highlight w:val="white"/>
          </w:rPr>
          <w:t>,</w:t>
        </w:r>
      </w:ins>
      <w:r>
        <w:rPr>
          <w:rFonts w:ascii="Roboto" w:eastAsia="Roboto" w:hAnsi="Roboto" w:cs="Roboto"/>
          <w:highlight w:val="white"/>
        </w:rPr>
        <w:t xml:space="preserve"> as well as the Stockholm</w:t>
      </w:r>
      <w:commentRangeStart w:id="306"/>
      <w:del w:id="307" w:author="Michael Stanley-Jones" w:date="2022-02-13T11:34:00Z">
        <w:r>
          <w:rPr>
            <w:rFonts w:ascii="Roboto" w:eastAsia="Roboto" w:hAnsi="Roboto" w:cs="Roboto"/>
            <w:highlight w:val="white"/>
          </w:rPr>
          <w:delText xml:space="preserve"> </w:delText>
        </w:r>
      </w:del>
      <w:commentRangeEnd w:id="306"/>
      <w:r>
        <w:commentReference w:id="306"/>
      </w:r>
      <w:r>
        <w:rPr>
          <w:rFonts w:ascii="Roboto" w:eastAsia="Roboto" w:hAnsi="Roboto" w:cs="Roboto"/>
          <w:highlight w:val="white"/>
        </w:rPr>
        <w:t>+50 conference. It will also contribute to on-going deliberations in the UN Environment Assembly and in the UN Human Rights Council linked to digital transformation and the recently r</w:t>
      </w:r>
      <w:r>
        <w:rPr>
          <w:rFonts w:ascii="Roboto" w:eastAsia="Roboto" w:hAnsi="Roboto" w:cs="Roboto"/>
          <w:highlight w:val="white"/>
        </w:rPr>
        <w:t>ecognized human right to a clean, healthy and sustainable environment.</w:t>
      </w:r>
      <w:r>
        <w:rPr>
          <w:rFonts w:ascii="Roboto" w:eastAsia="Roboto" w:hAnsi="Roboto" w:cs="Roboto"/>
          <w:highlight w:val="white"/>
          <w:vertAlign w:val="superscript"/>
        </w:rPr>
        <w:footnoteReference w:id="5"/>
      </w:r>
      <w:r>
        <w:rPr>
          <w:rFonts w:ascii="Roboto" w:eastAsia="Roboto" w:hAnsi="Roboto" w:cs="Roboto"/>
          <w:highlight w:val="white"/>
        </w:rPr>
        <w:t xml:space="preserve"> </w:t>
      </w:r>
    </w:p>
    <w:p w14:paraId="3593140E" w14:textId="77777777" w:rsidR="00DF3F0D" w:rsidRDefault="007D220B" w:rsidP="00DF3F0D">
      <w:pPr>
        <w:spacing w:before="240" w:after="200"/>
        <w:jc w:val="both"/>
        <w:rPr>
          <w:rFonts w:ascii="Roboto" w:eastAsia="Roboto" w:hAnsi="Roboto" w:cs="Roboto"/>
          <w:color w:val="303030"/>
        </w:rPr>
        <w:pPrChange w:id="308" w:author="Priynka Sharma" w:date="2022-02-07T23:58:00Z">
          <w:pPr>
            <w:spacing w:before="240" w:after="200"/>
          </w:pPr>
        </w:pPrChange>
      </w:pPr>
      <w:ins w:id="309" w:author="SLAAHM Sierra Leone" w:date="2022-02-12T12:59:00Z">
        <w:r>
          <w:rPr>
            <w:rFonts w:ascii="Roboto" w:eastAsia="Roboto" w:hAnsi="Roboto" w:cs="Roboto"/>
          </w:rPr>
          <w:lastRenderedPageBreak/>
          <w:t>As</w:t>
        </w:r>
      </w:ins>
      <w:del w:id="310" w:author="SLAAHM Sierra Leone" w:date="2022-02-12T12:59:00Z">
        <w:r>
          <w:rPr>
            <w:rFonts w:ascii="Roboto" w:eastAsia="Roboto" w:hAnsi="Roboto" w:cs="Roboto"/>
          </w:rPr>
          <w:delText>The</w:delText>
        </w:r>
      </w:del>
      <w:ins w:id="311" w:author="SLAAHM Sierra Leone" w:date="2022-02-12T12:59:00Z">
        <w:r>
          <w:rPr>
            <w:rFonts w:ascii="Roboto" w:eastAsia="Roboto" w:hAnsi="Roboto" w:cs="Roboto"/>
          </w:rPr>
          <w:t>a</w:t>
        </w:r>
      </w:ins>
      <w:r>
        <w:rPr>
          <w:rFonts w:ascii="Roboto" w:eastAsia="Roboto" w:hAnsi="Roboto" w:cs="Roboto"/>
        </w:rPr>
        <w:t xml:space="preserve"> result</w:t>
      </w:r>
      <w:ins w:id="312" w:author="Anonymous" w:date="2022-02-07T23:53:00Z">
        <w:del w:id="313" w:author="SLAAHM Sierra Leone" w:date="2022-02-12T12:59:00Z">
          <w:r>
            <w:rPr>
              <w:rFonts w:ascii="Roboto" w:eastAsia="Roboto" w:hAnsi="Roboto" w:cs="Roboto"/>
            </w:rPr>
            <w:delText>s</w:delText>
          </w:r>
        </w:del>
      </w:ins>
      <w:r>
        <w:rPr>
          <w:rFonts w:ascii="Roboto" w:eastAsia="Roboto" w:hAnsi="Roboto" w:cs="Roboto"/>
        </w:rPr>
        <w:t xml:space="preserve"> of </w:t>
      </w:r>
      <w:ins w:id="314" w:author="SLAAHM Sierra Leone" w:date="2022-02-12T12:59:00Z">
        <w:r>
          <w:rPr>
            <w:rFonts w:ascii="Roboto" w:eastAsia="Roboto" w:hAnsi="Roboto" w:cs="Roboto"/>
          </w:rPr>
          <w:t>the</w:t>
        </w:r>
      </w:ins>
      <w:del w:id="315" w:author="SLAAHM Sierra Leone" w:date="2022-02-12T12:59:00Z">
        <w:r>
          <w:rPr>
            <w:rFonts w:ascii="Roboto" w:eastAsia="Roboto" w:hAnsi="Roboto" w:cs="Roboto"/>
          </w:rPr>
          <w:delText>a</w:delText>
        </w:r>
      </w:del>
      <w:r>
        <w:rPr>
          <w:rFonts w:ascii="Roboto" w:eastAsia="Roboto" w:hAnsi="Roboto" w:cs="Roboto"/>
        </w:rPr>
        <w:t xml:space="preserve"> consultative process over the past 12 months, this Action Plan describes t</w:t>
      </w:r>
      <w:r>
        <w:rPr>
          <w:rFonts w:ascii="Roboto" w:eastAsia="Roboto" w:hAnsi="Roboto" w:cs="Roboto"/>
          <w:color w:val="303030"/>
        </w:rPr>
        <w:t xml:space="preserve">hree shifts </w:t>
      </w:r>
      <w:ins w:id="316" w:author="Jacob Baraza" w:date="2022-02-05T09:51:00Z">
        <w:r>
          <w:rPr>
            <w:rFonts w:ascii="Roboto" w:eastAsia="Roboto" w:hAnsi="Roboto" w:cs="Roboto"/>
            <w:color w:val="303030"/>
          </w:rPr>
          <w:t>each with six</w:t>
        </w:r>
      </w:ins>
      <w:del w:id="317" w:author="Jacob Baraza" w:date="2022-02-05T09:51:00Z">
        <w:r>
          <w:rPr>
            <w:rFonts w:ascii="Roboto" w:eastAsia="Roboto" w:hAnsi="Roboto" w:cs="Roboto"/>
            <w:color w:val="303030"/>
          </w:rPr>
          <w:delText>and</w:delText>
        </w:r>
      </w:del>
      <w:del w:id="318" w:author="Felix Creutzig" w:date="2022-02-05T09:21:00Z">
        <w:r>
          <w:rPr>
            <w:rFonts w:ascii="Roboto" w:eastAsia="Roboto" w:hAnsi="Roboto" w:cs="Roboto"/>
            <w:color w:val="303030"/>
          </w:rPr>
          <w:delText xml:space="preserve"> 18</w:delText>
        </w:r>
      </w:del>
      <w:r>
        <w:rPr>
          <w:rFonts w:ascii="Roboto" w:eastAsia="Roboto" w:hAnsi="Roboto" w:cs="Roboto"/>
          <w:color w:val="303030"/>
        </w:rPr>
        <w:t xml:space="preserve"> strategic priorities</w:t>
      </w:r>
      <w:del w:id="319" w:author="Jacob Baraza" w:date="2022-02-05T09:51:00Z">
        <w:r>
          <w:rPr>
            <w:rFonts w:ascii="Roboto" w:eastAsia="Roboto" w:hAnsi="Roboto" w:cs="Roboto"/>
            <w:color w:val="303030"/>
          </w:rPr>
          <w:delText xml:space="preserve"> </w:delText>
        </w:r>
      </w:del>
      <w:ins w:id="320" w:author="Felix Creutzig" w:date="2022-02-05T09:21:00Z">
        <w:del w:id="321" w:author="Jacob Baraza" w:date="2022-02-05T09:51:00Z">
          <w:r>
            <w:rPr>
              <w:rFonts w:ascii="Roboto" w:eastAsia="Roboto" w:hAnsi="Roboto" w:cs="Roboto"/>
              <w:color w:val="303030"/>
            </w:rPr>
            <w:delText>each</w:delText>
          </w:r>
        </w:del>
        <w:r>
          <w:rPr>
            <w:rFonts w:ascii="Roboto" w:eastAsia="Roboto" w:hAnsi="Roboto" w:cs="Roboto"/>
            <w:color w:val="303030"/>
          </w:rPr>
          <w:t xml:space="preserve"> </w:t>
        </w:r>
      </w:ins>
      <w:r>
        <w:rPr>
          <w:rFonts w:ascii="Roboto" w:eastAsia="Roboto" w:hAnsi="Roboto" w:cs="Roboto"/>
          <w:color w:val="303030"/>
        </w:rPr>
        <w:t xml:space="preserve">that are needed to harness digital transformation to become a positive and exponential force for progressing environmentally and socially sustainable development. </w:t>
      </w:r>
    </w:p>
    <w:p w14:paraId="66753F51" w14:textId="77777777" w:rsidR="00DF3F0D" w:rsidRDefault="007D220B">
      <w:pPr>
        <w:spacing w:before="240" w:after="200"/>
        <w:rPr>
          <w:rFonts w:ascii="Roboto" w:eastAsia="Roboto" w:hAnsi="Roboto" w:cs="Roboto"/>
        </w:rPr>
      </w:pPr>
      <w:commentRangeStart w:id="322"/>
      <w:r>
        <w:rPr>
          <w:rFonts w:ascii="Roboto" w:eastAsia="Roboto" w:hAnsi="Roboto" w:cs="Roboto"/>
          <w:noProof/>
        </w:rPr>
        <w:drawing>
          <wp:inline distT="114300" distB="114300" distL="114300" distR="114300" wp14:anchorId="1EA98646" wp14:editId="6890EBA4">
            <wp:extent cx="6492240" cy="2971800"/>
            <wp:effectExtent l="0" t="0" r="0" b="0"/>
            <wp:docPr id="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6492240" cy="2971800"/>
                    </a:xfrm>
                    <a:prstGeom prst="rect">
                      <a:avLst/>
                    </a:prstGeom>
                    <a:ln/>
                  </pic:spPr>
                </pic:pic>
              </a:graphicData>
            </a:graphic>
          </wp:inline>
        </w:drawing>
      </w:r>
      <w:commentRangeEnd w:id="322"/>
      <w:r>
        <w:commentReference w:id="322"/>
      </w:r>
    </w:p>
    <w:p w14:paraId="3B0AE549" w14:textId="77777777" w:rsidR="00DF3F0D" w:rsidRDefault="007D220B" w:rsidP="00DF3F0D">
      <w:pPr>
        <w:spacing w:before="240" w:after="200"/>
        <w:jc w:val="both"/>
        <w:rPr>
          <w:rFonts w:ascii="Roboto" w:eastAsia="Roboto" w:hAnsi="Roboto" w:cs="Roboto"/>
          <w:color w:val="303030"/>
        </w:rPr>
        <w:pPrChange w:id="323" w:author="Priynka Sharma" w:date="2022-02-07T23:58:00Z">
          <w:pPr>
            <w:spacing w:before="240" w:after="200"/>
          </w:pPr>
        </w:pPrChange>
      </w:pPr>
      <w:r>
        <w:rPr>
          <w:rFonts w:ascii="Roboto" w:eastAsia="Roboto" w:hAnsi="Roboto" w:cs="Roboto"/>
          <w:b/>
        </w:rPr>
        <w:t>Figure i:</w:t>
      </w:r>
      <w:ins w:id="324" w:author="Priynka Sharma" w:date="2022-02-07T23:55:00Z">
        <w:r>
          <w:rPr>
            <w:rFonts w:ascii="Roboto" w:eastAsia="Roboto" w:hAnsi="Roboto" w:cs="Roboto"/>
            <w:b/>
          </w:rPr>
          <w:t xml:space="preserve"> The</w:t>
        </w:r>
      </w:ins>
      <w:r>
        <w:rPr>
          <w:rFonts w:ascii="Roboto" w:eastAsia="Roboto" w:hAnsi="Roboto" w:cs="Roboto"/>
          <w:b/>
        </w:rPr>
        <w:t xml:space="preserve"> </w:t>
      </w:r>
      <w:r>
        <w:rPr>
          <w:rFonts w:ascii="Roboto" w:eastAsia="Roboto" w:hAnsi="Roboto" w:cs="Roboto"/>
        </w:rPr>
        <w:t xml:space="preserve">Three Shifts </w:t>
      </w:r>
      <w:ins w:id="325" w:author="Lubomila Jordanova" w:date="2022-02-13T18:59:00Z">
        <w:r>
          <w:rPr>
            <w:rFonts w:ascii="Roboto" w:eastAsia="Roboto" w:hAnsi="Roboto" w:cs="Roboto"/>
          </w:rPr>
          <w:t>with</w:t>
        </w:r>
      </w:ins>
      <w:del w:id="326" w:author="Lubomila Jordanova" w:date="2022-02-13T18:59:00Z">
        <w:r>
          <w:rPr>
            <w:rFonts w:ascii="Roboto" w:eastAsia="Roboto" w:hAnsi="Roboto" w:cs="Roboto"/>
          </w:rPr>
          <w:delText>and</w:delText>
        </w:r>
      </w:del>
      <w:r>
        <w:rPr>
          <w:rFonts w:ascii="Roboto" w:eastAsia="Roboto" w:hAnsi="Roboto" w:cs="Roboto"/>
        </w:rPr>
        <w:t xml:space="preserve"> </w:t>
      </w:r>
      <w:ins w:id="327" w:author="Lubomila Jordanova" w:date="2022-02-13T18:59:00Z">
        <w:r>
          <w:rPr>
            <w:rFonts w:ascii="Roboto" w:eastAsia="Roboto" w:hAnsi="Roboto" w:cs="Roboto"/>
          </w:rPr>
          <w:t xml:space="preserve">each </w:t>
        </w:r>
      </w:ins>
      <w:ins w:id="328" w:author="Jacob Baraza" w:date="2022-02-05T09:52:00Z">
        <w:r>
          <w:rPr>
            <w:rFonts w:ascii="Roboto" w:eastAsia="Roboto" w:hAnsi="Roboto" w:cs="Roboto"/>
          </w:rPr>
          <w:t>six</w:t>
        </w:r>
      </w:ins>
      <w:ins w:id="329" w:author="Felix Creutzig" w:date="2022-02-05T09:21:00Z">
        <w:del w:id="330" w:author="Jacob Baraza" w:date="2022-02-05T09:52:00Z">
          <w:r>
            <w:rPr>
              <w:rFonts w:ascii="Roboto" w:eastAsia="Roboto" w:hAnsi="Roboto" w:cs="Roboto"/>
            </w:rPr>
            <w:delText>6</w:delText>
          </w:r>
        </w:del>
      </w:ins>
      <w:del w:id="331" w:author="Felix Creutzig" w:date="2022-02-05T09:21:00Z">
        <w:r>
          <w:rPr>
            <w:rFonts w:ascii="Roboto" w:eastAsia="Roboto" w:hAnsi="Roboto" w:cs="Roboto"/>
          </w:rPr>
          <w:delText>18</w:delText>
        </w:r>
      </w:del>
      <w:r>
        <w:rPr>
          <w:rFonts w:ascii="Roboto" w:eastAsia="Roboto" w:hAnsi="Roboto" w:cs="Roboto"/>
        </w:rPr>
        <w:t xml:space="preserve"> </w:t>
      </w:r>
      <w:ins w:id="332" w:author="Lubomila Jordanova" w:date="2022-02-13T18:59:00Z">
        <w:r>
          <w:rPr>
            <w:rFonts w:ascii="Roboto" w:eastAsia="Roboto" w:hAnsi="Roboto" w:cs="Roboto"/>
          </w:rPr>
          <w:t xml:space="preserve">designated </w:t>
        </w:r>
      </w:ins>
      <w:r>
        <w:rPr>
          <w:rFonts w:ascii="Roboto" w:eastAsia="Roboto" w:hAnsi="Roboto" w:cs="Roboto"/>
        </w:rPr>
        <w:t>strategic priorities</w:t>
      </w:r>
      <w:ins w:id="333" w:author="Felix Creutzig" w:date="2022-02-05T09:21:00Z">
        <w:r>
          <w:rPr>
            <w:rFonts w:ascii="Roboto" w:eastAsia="Roboto" w:hAnsi="Roboto" w:cs="Roboto"/>
          </w:rPr>
          <w:t xml:space="preserve"> </w:t>
        </w:r>
        <w:del w:id="334" w:author="Lubomila Jordanova" w:date="2022-02-13T18:59:00Z">
          <w:r>
            <w:rPr>
              <w:rFonts w:ascii="Roboto" w:eastAsia="Roboto" w:hAnsi="Roboto" w:cs="Roboto"/>
            </w:rPr>
            <w:delText>each</w:delText>
          </w:r>
        </w:del>
      </w:ins>
      <w:del w:id="335" w:author="Lubomila Jordanova" w:date="2022-02-13T18:59:00Z">
        <w:r>
          <w:rPr>
            <w:rFonts w:ascii="Roboto" w:eastAsia="Roboto" w:hAnsi="Roboto" w:cs="Roboto"/>
          </w:rPr>
          <w:delText xml:space="preserve"> </w:delText>
        </w:r>
      </w:del>
      <w:r>
        <w:rPr>
          <w:rFonts w:ascii="Roboto" w:eastAsia="Roboto" w:hAnsi="Roboto" w:cs="Roboto"/>
        </w:rPr>
        <w:t>to achieve a</w:t>
      </w:r>
      <w:ins w:id="336" w:author="Pierre Boileau" w:date="2022-02-07T15:30:00Z">
        <w:r>
          <w:rPr>
            <w:rFonts w:ascii="Roboto" w:eastAsia="Roboto" w:hAnsi="Roboto" w:cs="Roboto"/>
          </w:rPr>
          <w:t xml:space="preserve">n environmentally </w:t>
        </w:r>
      </w:ins>
      <w:r>
        <w:rPr>
          <w:rFonts w:ascii="Roboto" w:eastAsia="Roboto" w:hAnsi="Roboto" w:cs="Roboto"/>
        </w:rPr>
        <w:t xml:space="preserve"> sustainable planet in the digital age</w:t>
      </w:r>
      <w:ins w:id="337" w:author="Priynka Sharma" w:date="2022-02-07T23:55:00Z">
        <w:r>
          <w:rPr>
            <w:rFonts w:ascii="Roboto" w:eastAsia="Roboto" w:hAnsi="Roboto" w:cs="Roboto"/>
          </w:rPr>
          <w:t>.</w:t>
        </w:r>
      </w:ins>
    </w:p>
    <w:p w14:paraId="2C0AF9B6" w14:textId="77777777" w:rsidR="00DF3F0D" w:rsidRDefault="007D220B" w:rsidP="00DF3F0D">
      <w:pPr>
        <w:spacing w:before="240" w:after="200"/>
        <w:jc w:val="both"/>
        <w:rPr>
          <w:rFonts w:ascii="Roboto" w:eastAsia="Roboto" w:hAnsi="Roboto" w:cs="Roboto"/>
          <w:highlight w:val="white"/>
        </w:rPr>
        <w:pPrChange w:id="338" w:author="Priynka Sharma" w:date="2022-02-07T23:58:00Z">
          <w:pPr>
            <w:spacing w:before="240" w:after="200"/>
          </w:pPr>
        </w:pPrChange>
      </w:pPr>
      <w:r>
        <w:rPr>
          <w:rFonts w:ascii="Roboto" w:eastAsia="Roboto" w:hAnsi="Roboto" w:cs="Roboto"/>
          <w:highlight w:val="white"/>
        </w:rPr>
        <w:t>The main aim of this Action Plan is to catalyze collective action by the international community and the members of CODES towards the implementation of the three shifts and the associated 18 strategic priorities and outcomes during the 2022-2025 timeframe.</w:t>
      </w:r>
      <w:r>
        <w:rPr>
          <w:rFonts w:ascii="Roboto" w:eastAsia="Roboto" w:hAnsi="Roboto" w:cs="Roboto"/>
          <w:highlight w:val="white"/>
        </w:rPr>
        <w:t xml:space="preserve"> It recommends </w:t>
      </w:r>
      <w:commentRangeStart w:id="339"/>
      <w:commentRangeStart w:id="340"/>
      <w:commentRangeStart w:id="341"/>
      <w:r>
        <w:rPr>
          <w:rFonts w:ascii="Roboto" w:eastAsia="Roboto" w:hAnsi="Roboto" w:cs="Roboto"/>
          <w:highlight w:val="white"/>
        </w:rPr>
        <w:t xml:space="preserve">10 </w:t>
      </w:r>
      <w:ins w:id="342" w:author="Btissam Benkerroum" w:date="2022-02-13T10:49:00Z">
        <w:r>
          <w:rPr>
            <w:rFonts w:ascii="Roboto" w:eastAsia="Roboto" w:hAnsi="Roboto" w:cs="Roboto"/>
            <w:highlight w:val="white"/>
          </w:rPr>
          <w:t>priority</w:t>
        </w:r>
      </w:ins>
      <w:del w:id="343" w:author="Btissam Benkerroum" w:date="2022-02-13T10:49:00Z">
        <w:r>
          <w:rPr>
            <w:rFonts w:ascii="Roboto" w:eastAsia="Roboto" w:hAnsi="Roboto" w:cs="Roboto"/>
            <w:highlight w:val="white"/>
          </w:rPr>
          <w:delText>immediate</w:delText>
        </w:r>
      </w:del>
      <w:r>
        <w:rPr>
          <w:rFonts w:ascii="Roboto" w:eastAsia="Roboto" w:hAnsi="Roboto" w:cs="Roboto"/>
          <w:highlight w:val="white"/>
        </w:rPr>
        <w:t xml:space="preserve"> initiatives</w:t>
      </w:r>
      <w:commentRangeEnd w:id="339"/>
      <w:r>
        <w:commentReference w:id="339"/>
      </w:r>
      <w:commentRangeEnd w:id="340"/>
      <w:r>
        <w:commentReference w:id="340"/>
      </w:r>
      <w:commentRangeEnd w:id="341"/>
      <w:r>
        <w:commentReference w:id="341"/>
      </w:r>
      <w:r>
        <w:rPr>
          <w:rFonts w:ascii="Roboto" w:eastAsia="Roboto" w:hAnsi="Roboto" w:cs="Roboto"/>
          <w:highlight w:val="white"/>
        </w:rPr>
        <w:t xml:space="preserve"> that can be undertaken to consolidate and coordinate existing efforts</w:t>
      </w:r>
      <w:ins w:id="344" w:author="Richard Jordan" w:date="2022-02-13T16:20:00Z">
        <w:r>
          <w:rPr>
            <w:rFonts w:ascii="Roboto" w:eastAsia="Roboto" w:hAnsi="Roboto" w:cs="Roboto"/>
            <w:highlight w:val="white"/>
          </w:rPr>
          <w:t>,</w:t>
        </w:r>
      </w:ins>
      <w:r>
        <w:rPr>
          <w:rFonts w:ascii="Roboto" w:eastAsia="Roboto" w:hAnsi="Roboto" w:cs="Roboto"/>
          <w:highlight w:val="white"/>
        </w:rPr>
        <w:t xml:space="preserve"> as well as </w:t>
      </w:r>
      <w:ins w:id="345" w:author="Richard Jordan" w:date="2022-02-13T16:20:00Z">
        <w:r>
          <w:rPr>
            <w:rFonts w:ascii="Roboto" w:eastAsia="Roboto" w:hAnsi="Roboto" w:cs="Roboto"/>
            <w:highlight w:val="white"/>
          </w:rPr>
          <w:t xml:space="preserve">to </w:t>
        </w:r>
      </w:ins>
      <w:r>
        <w:rPr>
          <w:rFonts w:ascii="Roboto" w:eastAsia="Roboto" w:hAnsi="Roboto" w:cs="Roboto"/>
          <w:highlight w:val="white"/>
        </w:rPr>
        <w:t>address key gaps.</w:t>
      </w:r>
    </w:p>
    <w:p w14:paraId="3C1A8CF0" w14:textId="77777777" w:rsidR="00DF3F0D" w:rsidRDefault="007D220B" w:rsidP="00DF3F0D">
      <w:pPr>
        <w:spacing w:before="240" w:after="200"/>
        <w:jc w:val="both"/>
        <w:rPr>
          <w:rFonts w:ascii="Roboto" w:eastAsia="Roboto" w:hAnsi="Roboto" w:cs="Roboto"/>
        </w:rPr>
        <w:pPrChange w:id="346" w:author="Priynka Sharma" w:date="2022-02-07T23:58:00Z">
          <w:pPr>
            <w:spacing w:before="240" w:after="200"/>
          </w:pPr>
        </w:pPrChange>
      </w:pPr>
      <w:ins w:id="347" w:author="theresa.schwarz@un.org" w:date="2022-02-12T19:26:00Z">
        <w:r>
          <w:rPr>
            <w:rFonts w:ascii="Roboto" w:eastAsia="Roboto" w:hAnsi="Roboto" w:cs="Roboto"/>
            <w:highlight w:val="white"/>
          </w:rPr>
          <w:t>T</w:t>
        </w:r>
      </w:ins>
      <w:del w:id="348" w:author="theresa.schwarz@un.org" w:date="2022-02-12T19:26:00Z">
        <w:r>
          <w:rPr>
            <w:rFonts w:ascii="Roboto" w:eastAsia="Roboto" w:hAnsi="Roboto" w:cs="Roboto"/>
            <w:color w:val="303030"/>
            <w:highlight w:val="white"/>
          </w:rPr>
          <w:delText>The t</w:delText>
        </w:r>
      </w:del>
      <w:r>
        <w:rPr>
          <w:rFonts w:ascii="Roboto" w:eastAsia="Roboto" w:hAnsi="Roboto" w:cs="Roboto"/>
          <w:color w:val="303030"/>
          <w:highlight w:val="white"/>
        </w:rPr>
        <w:t xml:space="preserve">arget </w:t>
      </w:r>
      <w:commentRangeStart w:id="349"/>
      <w:r>
        <w:rPr>
          <w:rFonts w:ascii="Roboto" w:eastAsia="Roboto" w:hAnsi="Roboto" w:cs="Roboto"/>
          <w:color w:val="303030"/>
          <w:highlight w:val="white"/>
        </w:rPr>
        <w:t>audience</w:t>
      </w:r>
      <w:ins w:id="350" w:author="theresa.schwarz@un.org" w:date="2022-02-12T19:26:00Z">
        <w:r>
          <w:rPr>
            <w:rFonts w:ascii="Roboto" w:eastAsia="Roboto" w:hAnsi="Roboto" w:cs="Roboto"/>
            <w:color w:val="303030"/>
            <w:highlight w:val="white"/>
          </w:rPr>
          <w:t>s</w:t>
        </w:r>
      </w:ins>
      <w:r>
        <w:rPr>
          <w:rFonts w:ascii="Roboto" w:eastAsia="Roboto" w:hAnsi="Roboto" w:cs="Roboto"/>
          <w:color w:val="303030"/>
          <w:highlight w:val="white"/>
        </w:rPr>
        <w:t xml:space="preserve"> </w:t>
      </w:r>
      <w:commentRangeEnd w:id="349"/>
      <w:r>
        <w:commentReference w:id="349"/>
      </w:r>
      <w:r>
        <w:rPr>
          <w:rFonts w:ascii="Roboto" w:eastAsia="Roboto" w:hAnsi="Roboto" w:cs="Roboto"/>
          <w:highlight w:val="white"/>
        </w:rPr>
        <w:t>include</w:t>
      </w:r>
      <w:del w:id="351" w:author="theresa.schwarz@un.org" w:date="2022-02-12T19:26:00Z">
        <w:r>
          <w:rPr>
            <w:rFonts w:ascii="Roboto" w:eastAsia="Roboto" w:hAnsi="Roboto" w:cs="Roboto"/>
            <w:highlight w:val="white"/>
          </w:rPr>
          <w:delText>s</w:delText>
        </w:r>
      </w:del>
      <w:r>
        <w:rPr>
          <w:rFonts w:ascii="Roboto" w:eastAsia="Roboto" w:hAnsi="Roboto" w:cs="Roboto"/>
          <w:highlight w:val="white"/>
        </w:rPr>
        <w:t xml:space="preserve"> national and local governments, policy makers, international organizations, private sector companies, civil society, and the scien</w:t>
      </w:r>
      <w:del w:id="352" w:author="Karine Perset" w:date="2022-02-12T20:53:00Z">
        <w:r>
          <w:rPr>
            <w:rFonts w:ascii="Roboto" w:eastAsia="Roboto" w:hAnsi="Roboto" w:cs="Roboto"/>
            <w:highlight w:val="white"/>
          </w:rPr>
          <w:delText>ce</w:delText>
        </w:r>
      </w:del>
      <w:ins w:id="353" w:author="Karine Perset" w:date="2022-02-12T20:53:00Z">
        <w:r>
          <w:rPr>
            <w:rFonts w:ascii="Roboto" w:eastAsia="Roboto" w:hAnsi="Roboto" w:cs="Roboto"/>
            <w:highlight w:val="white"/>
          </w:rPr>
          <w:t>tific</w:t>
        </w:r>
      </w:ins>
      <w:r>
        <w:rPr>
          <w:rFonts w:ascii="Roboto" w:eastAsia="Roboto" w:hAnsi="Roboto" w:cs="Roboto"/>
          <w:highlight w:val="white"/>
        </w:rPr>
        <w:t xml:space="preserve"> community.  </w:t>
      </w:r>
      <w:r>
        <w:rPr>
          <w:rFonts w:ascii="Roboto" w:eastAsia="Roboto" w:hAnsi="Roboto" w:cs="Roboto"/>
        </w:rPr>
        <w:t>The CODES Action Plan has been drafted in the spirit of the Charter of the United Nations, with its coven</w:t>
      </w:r>
      <w:r>
        <w:rPr>
          <w:rFonts w:ascii="Roboto" w:eastAsia="Roboto" w:hAnsi="Roboto" w:cs="Roboto"/>
        </w:rPr>
        <w:t>ant to “</w:t>
      </w:r>
      <w:r>
        <w:rPr>
          <w:rFonts w:ascii="Roboto" w:eastAsia="Roboto" w:hAnsi="Roboto" w:cs="Roboto"/>
          <w:i/>
        </w:rPr>
        <w:t xml:space="preserve">promote social progress and better standards of life in </w:t>
      </w:r>
      <w:ins w:id="354" w:author="Priynka Sharma" w:date="2022-02-07T23:56:00Z">
        <w:r>
          <w:rPr>
            <w:rFonts w:ascii="Roboto" w:eastAsia="Roboto" w:hAnsi="Roboto" w:cs="Roboto"/>
            <w:i/>
          </w:rPr>
          <w:t>greater</w:t>
        </w:r>
      </w:ins>
      <w:del w:id="355" w:author="Priynka Sharma" w:date="2022-02-07T23:56:00Z">
        <w:r>
          <w:rPr>
            <w:rFonts w:ascii="Roboto" w:eastAsia="Roboto" w:hAnsi="Roboto" w:cs="Roboto"/>
            <w:i/>
          </w:rPr>
          <w:delText>larger</w:delText>
        </w:r>
      </w:del>
      <w:r>
        <w:rPr>
          <w:rFonts w:ascii="Roboto" w:eastAsia="Roboto" w:hAnsi="Roboto" w:cs="Roboto"/>
          <w:i/>
        </w:rPr>
        <w:t xml:space="preserve"> freedom,</w:t>
      </w:r>
      <w:r>
        <w:rPr>
          <w:rFonts w:ascii="Roboto" w:eastAsia="Roboto" w:hAnsi="Roboto" w:cs="Roboto"/>
        </w:rPr>
        <w:t>” and “</w:t>
      </w:r>
      <w:r>
        <w:rPr>
          <w:rFonts w:ascii="Roboto" w:eastAsia="Roboto" w:hAnsi="Roboto" w:cs="Roboto"/>
          <w:i/>
        </w:rPr>
        <w:t>to employ international machinery for the promotion of the economic and social advancement of all peoples</w:t>
      </w:r>
      <w:r>
        <w:rPr>
          <w:rFonts w:ascii="Roboto" w:eastAsia="Roboto" w:hAnsi="Roboto" w:cs="Roboto"/>
        </w:rPr>
        <w:t>”. These are reflected in our Action Plan’s comprehensive commitment to the UN SDGs as well as different Multilateral Environmental Agreements (MEAs).</w:t>
      </w:r>
      <w:r>
        <w:br w:type="page"/>
      </w:r>
    </w:p>
    <w:p w14:paraId="619DBA83" w14:textId="77777777" w:rsidR="00DF3F0D" w:rsidRDefault="007D220B">
      <w:pPr>
        <w:spacing w:before="240" w:after="200"/>
        <w:rPr>
          <w:rFonts w:ascii="Roboto" w:eastAsia="Roboto" w:hAnsi="Roboto" w:cs="Roboto"/>
          <w:b/>
          <w:sz w:val="26"/>
          <w:szCs w:val="26"/>
        </w:rPr>
      </w:pPr>
      <w:r>
        <w:rPr>
          <w:rFonts w:ascii="Roboto" w:eastAsia="Roboto" w:hAnsi="Roboto" w:cs="Roboto"/>
          <w:b/>
          <w:sz w:val="26"/>
          <w:szCs w:val="26"/>
        </w:rPr>
        <w:lastRenderedPageBreak/>
        <w:t>TABLE OF CONTENTS</w:t>
      </w:r>
    </w:p>
    <w:p w14:paraId="7B091FEF" w14:textId="77777777" w:rsidR="00DF3F0D" w:rsidRDefault="00DF3F0D">
      <w:pPr>
        <w:spacing w:before="240" w:after="200"/>
        <w:rPr>
          <w:rFonts w:ascii="Roboto" w:eastAsia="Roboto" w:hAnsi="Roboto" w:cs="Roboto"/>
          <w:b/>
          <w:color w:val="303030"/>
          <w:highlight w:val="yellow"/>
        </w:rPr>
      </w:pPr>
    </w:p>
    <w:sdt>
      <w:sdtPr>
        <w:id w:val="1013952051"/>
        <w:docPartObj>
          <w:docPartGallery w:val="Table of Contents"/>
          <w:docPartUnique/>
        </w:docPartObj>
      </w:sdtPr>
      <w:sdtEndPr/>
      <w:sdtContent>
        <w:p w14:paraId="281B06B1" w14:textId="77777777" w:rsidR="00DF3F0D" w:rsidRDefault="007D220B">
          <w:pPr>
            <w:tabs>
              <w:tab w:val="right" w:pos="10223"/>
            </w:tabs>
            <w:spacing w:before="80" w:line="240" w:lineRule="auto"/>
            <w:rPr>
              <w:rFonts w:ascii="Roboto" w:eastAsia="Roboto" w:hAnsi="Roboto" w:cs="Roboto"/>
              <w:b/>
              <w:color w:val="303030"/>
            </w:rPr>
          </w:pPr>
          <w:r>
            <w:fldChar w:fldCharType="begin"/>
          </w:r>
          <w:r>
            <w:instrText xml:space="preserve"> TOC \h \u \z </w:instrText>
          </w:r>
          <w:r>
            <w:fldChar w:fldCharType="separate"/>
          </w:r>
          <w:hyperlink w:anchor="_ivgsnn8tcur6">
            <w:r>
              <w:rPr>
                <w:rFonts w:ascii="Roboto" w:eastAsia="Roboto" w:hAnsi="Roboto" w:cs="Roboto"/>
                <w:b/>
                <w:color w:val="303030"/>
              </w:rPr>
              <w:t>1. Overview: A Sustainable Planet in the Digital Age</w:t>
            </w:r>
          </w:hyperlink>
          <w:r>
            <w:rPr>
              <w:rFonts w:ascii="Roboto" w:eastAsia="Roboto" w:hAnsi="Roboto" w:cs="Roboto"/>
              <w:b/>
              <w:color w:val="303030"/>
            </w:rPr>
            <w:tab/>
          </w:r>
          <w:r>
            <w:fldChar w:fldCharType="begin"/>
          </w:r>
          <w:r>
            <w:instrText xml:space="preserve"> PAGEREF _ivgsnn8tcur6 \h </w:instrText>
          </w:r>
          <w:r>
            <w:fldChar w:fldCharType="separate"/>
          </w:r>
          <w:r>
            <w:rPr>
              <w:rFonts w:ascii="Roboto" w:eastAsia="Roboto" w:hAnsi="Roboto" w:cs="Roboto"/>
              <w:b/>
              <w:color w:val="303030"/>
            </w:rPr>
            <w:t>5</w:t>
          </w:r>
          <w:r>
            <w:fldChar w:fldCharType="end"/>
          </w:r>
        </w:p>
        <w:p w14:paraId="2FDC7950" w14:textId="77777777" w:rsidR="00DF3F0D" w:rsidRDefault="007D220B">
          <w:pPr>
            <w:tabs>
              <w:tab w:val="right" w:pos="10223"/>
            </w:tabs>
            <w:spacing w:before="60" w:line="240" w:lineRule="auto"/>
            <w:ind w:left="360"/>
            <w:rPr>
              <w:rFonts w:ascii="Roboto" w:eastAsia="Roboto" w:hAnsi="Roboto" w:cs="Roboto"/>
              <w:color w:val="303030"/>
            </w:rPr>
          </w:pPr>
          <w:hyperlink w:anchor="_5vizblzsps5">
            <w:r>
              <w:rPr>
                <w:rFonts w:ascii="Roboto" w:eastAsia="Roboto" w:hAnsi="Roboto" w:cs="Roboto"/>
                <w:color w:val="303030"/>
              </w:rPr>
              <w:t>1.</w:t>
            </w:r>
            <w:r>
              <w:rPr>
                <w:rFonts w:ascii="Roboto" w:eastAsia="Roboto" w:hAnsi="Roboto" w:cs="Roboto"/>
                <w:color w:val="303030"/>
              </w:rPr>
              <w:t>1 What’s at Stake</w:t>
            </w:r>
          </w:hyperlink>
          <w:r>
            <w:rPr>
              <w:rFonts w:ascii="Roboto" w:eastAsia="Roboto" w:hAnsi="Roboto" w:cs="Roboto"/>
              <w:color w:val="303030"/>
            </w:rPr>
            <w:tab/>
          </w:r>
          <w:r>
            <w:fldChar w:fldCharType="begin"/>
          </w:r>
          <w:r>
            <w:instrText xml:space="preserve"> PAGEREF _5vizblzsps5 \h </w:instrText>
          </w:r>
          <w:r>
            <w:fldChar w:fldCharType="separate"/>
          </w:r>
          <w:r>
            <w:rPr>
              <w:rFonts w:ascii="Roboto" w:eastAsia="Roboto" w:hAnsi="Roboto" w:cs="Roboto"/>
              <w:color w:val="303030"/>
            </w:rPr>
            <w:t>5</w:t>
          </w:r>
          <w:r>
            <w:fldChar w:fldCharType="end"/>
          </w:r>
        </w:p>
        <w:p w14:paraId="3826B0B4" w14:textId="77777777" w:rsidR="00DF3F0D" w:rsidRDefault="007D220B">
          <w:pPr>
            <w:tabs>
              <w:tab w:val="right" w:pos="10223"/>
            </w:tabs>
            <w:spacing w:before="60" w:line="240" w:lineRule="auto"/>
            <w:ind w:left="360"/>
            <w:rPr>
              <w:rFonts w:ascii="Roboto" w:eastAsia="Roboto" w:hAnsi="Roboto" w:cs="Roboto"/>
              <w:color w:val="303030"/>
            </w:rPr>
          </w:pPr>
          <w:hyperlink w:anchor="_dguixxtsp341">
            <w:r>
              <w:rPr>
                <w:rFonts w:ascii="Roboto" w:eastAsia="Roboto" w:hAnsi="Roboto" w:cs="Roboto"/>
                <w:color w:val="303030"/>
              </w:rPr>
              <w:t>1.2 The Challenge and the Opportunity</w:t>
            </w:r>
          </w:hyperlink>
          <w:r>
            <w:rPr>
              <w:rFonts w:ascii="Roboto" w:eastAsia="Roboto" w:hAnsi="Roboto" w:cs="Roboto"/>
              <w:color w:val="303030"/>
            </w:rPr>
            <w:tab/>
          </w:r>
          <w:r>
            <w:fldChar w:fldCharType="begin"/>
          </w:r>
          <w:r>
            <w:instrText xml:space="preserve"> PAGEREF _dguixxtsp341 \h </w:instrText>
          </w:r>
          <w:r>
            <w:fldChar w:fldCharType="separate"/>
          </w:r>
          <w:r>
            <w:rPr>
              <w:rFonts w:ascii="Roboto" w:eastAsia="Roboto" w:hAnsi="Roboto" w:cs="Roboto"/>
              <w:color w:val="303030"/>
            </w:rPr>
            <w:t>6</w:t>
          </w:r>
          <w:r>
            <w:fldChar w:fldCharType="end"/>
          </w:r>
        </w:p>
        <w:p w14:paraId="3F55BD89" w14:textId="77777777" w:rsidR="00DF3F0D" w:rsidRDefault="007D220B">
          <w:pPr>
            <w:tabs>
              <w:tab w:val="right" w:pos="10223"/>
            </w:tabs>
            <w:spacing w:before="60" w:line="240" w:lineRule="auto"/>
            <w:ind w:left="360"/>
            <w:rPr>
              <w:rFonts w:ascii="Roboto" w:eastAsia="Roboto" w:hAnsi="Roboto" w:cs="Roboto"/>
              <w:color w:val="303030"/>
            </w:rPr>
          </w:pPr>
          <w:hyperlink w:anchor="_irk6n3qfgudy">
            <w:r>
              <w:rPr>
                <w:rFonts w:ascii="Roboto" w:eastAsia="Roboto" w:hAnsi="Roboto" w:cs="Roboto"/>
                <w:color w:val="303030"/>
              </w:rPr>
              <w:t>1.3 The Action Plan - Seizing the Opportunity</w:t>
            </w:r>
          </w:hyperlink>
          <w:r>
            <w:rPr>
              <w:rFonts w:ascii="Roboto" w:eastAsia="Roboto" w:hAnsi="Roboto" w:cs="Roboto"/>
              <w:color w:val="303030"/>
            </w:rPr>
            <w:tab/>
          </w:r>
          <w:r>
            <w:fldChar w:fldCharType="begin"/>
          </w:r>
          <w:r>
            <w:instrText xml:space="preserve"> PAGEREF _irk6n3qfgudy \h </w:instrText>
          </w:r>
          <w:r>
            <w:fldChar w:fldCharType="separate"/>
          </w:r>
          <w:r>
            <w:rPr>
              <w:rFonts w:ascii="Roboto" w:eastAsia="Roboto" w:hAnsi="Roboto" w:cs="Roboto"/>
              <w:color w:val="303030"/>
            </w:rPr>
            <w:t>7</w:t>
          </w:r>
          <w:r>
            <w:fldChar w:fldCharType="end"/>
          </w:r>
        </w:p>
        <w:p w14:paraId="575509EF" w14:textId="77777777" w:rsidR="00DF3F0D" w:rsidRDefault="007D220B">
          <w:pPr>
            <w:tabs>
              <w:tab w:val="right" w:pos="10223"/>
            </w:tabs>
            <w:spacing w:before="200" w:line="240" w:lineRule="auto"/>
            <w:rPr>
              <w:rFonts w:ascii="Roboto" w:eastAsia="Roboto" w:hAnsi="Roboto" w:cs="Roboto"/>
              <w:b/>
              <w:color w:val="303030"/>
            </w:rPr>
          </w:pPr>
          <w:hyperlink w:anchor="_gqwclvfq72z3">
            <w:r>
              <w:rPr>
                <w:rFonts w:ascii="Roboto" w:eastAsia="Roboto" w:hAnsi="Roboto" w:cs="Roboto"/>
                <w:b/>
                <w:color w:val="303030"/>
              </w:rPr>
              <w:t>2. Three Shifts for a Sustainable Planet in the Digital Age</w:t>
            </w:r>
          </w:hyperlink>
          <w:r>
            <w:rPr>
              <w:rFonts w:ascii="Roboto" w:eastAsia="Roboto" w:hAnsi="Roboto" w:cs="Roboto"/>
              <w:b/>
              <w:color w:val="303030"/>
            </w:rPr>
            <w:tab/>
          </w:r>
          <w:r>
            <w:fldChar w:fldCharType="begin"/>
          </w:r>
          <w:r>
            <w:instrText xml:space="preserve"> PAGE</w:instrText>
          </w:r>
          <w:r>
            <w:instrText xml:space="preserve">REF _gqwclvfq72z3 \h </w:instrText>
          </w:r>
          <w:r>
            <w:fldChar w:fldCharType="separate"/>
          </w:r>
          <w:r>
            <w:rPr>
              <w:rFonts w:ascii="Roboto" w:eastAsia="Roboto" w:hAnsi="Roboto" w:cs="Roboto"/>
              <w:b/>
              <w:color w:val="303030"/>
            </w:rPr>
            <w:t>16</w:t>
          </w:r>
          <w:r>
            <w:fldChar w:fldCharType="end"/>
          </w:r>
        </w:p>
        <w:p w14:paraId="746AF581" w14:textId="77777777" w:rsidR="00DF3F0D" w:rsidRDefault="007D220B">
          <w:pPr>
            <w:tabs>
              <w:tab w:val="right" w:pos="10223"/>
            </w:tabs>
            <w:spacing w:before="60" w:line="240" w:lineRule="auto"/>
            <w:ind w:left="360"/>
            <w:rPr>
              <w:rFonts w:ascii="Roboto" w:eastAsia="Roboto" w:hAnsi="Roboto" w:cs="Roboto"/>
              <w:color w:val="303030"/>
            </w:rPr>
          </w:pPr>
          <w:hyperlink w:anchor="_atta4mfza03n">
            <w:r>
              <w:rPr>
                <w:rFonts w:ascii="Roboto" w:eastAsia="Roboto" w:hAnsi="Roboto" w:cs="Roboto"/>
                <w:color w:val="303030"/>
              </w:rPr>
              <w:t>2.1 First Shift - Aligning vision, values, and objectives of the digital age with sustainable development</w:t>
            </w:r>
          </w:hyperlink>
          <w:r>
            <w:rPr>
              <w:rFonts w:ascii="Roboto" w:eastAsia="Roboto" w:hAnsi="Roboto" w:cs="Roboto"/>
              <w:color w:val="303030"/>
            </w:rPr>
            <w:tab/>
          </w:r>
          <w:r>
            <w:fldChar w:fldCharType="begin"/>
          </w:r>
          <w:r>
            <w:instrText xml:space="preserve"> PAGEREF _atta4mfza03n </w:instrText>
          </w:r>
          <w:r>
            <w:instrText xml:space="preserve">\h </w:instrText>
          </w:r>
          <w:r>
            <w:fldChar w:fldCharType="separate"/>
          </w:r>
          <w:r>
            <w:rPr>
              <w:rFonts w:ascii="Roboto" w:eastAsia="Roboto" w:hAnsi="Roboto" w:cs="Roboto"/>
              <w:color w:val="303030"/>
            </w:rPr>
            <w:t>17</w:t>
          </w:r>
          <w:r>
            <w:fldChar w:fldCharType="end"/>
          </w:r>
        </w:p>
        <w:p w14:paraId="46595458" w14:textId="77777777" w:rsidR="00DF3F0D" w:rsidRDefault="007D220B">
          <w:pPr>
            <w:tabs>
              <w:tab w:val="right" w:pos="10223"/>
            </w:tabs>
            <w:spacing w:before="60" w:line="240" w:lineRule="auto"/>
            <w:ind w:left="360"/>
            <w:rPr>
              <w:rFonts w:ascii="Roboto" w:eastAsia="Roboto" w:hAnsi="Roboto" w:cs="Roboto"/>
              <w:color w:val="303030"/>
            </w:rPr>
          </w:pPr>
          <w:hyperlink w:anchor="_kmuyvf4a2p4y">
            <w:r>
              <w:rPr>
                <w:rFonts w:ascii="Roboto" w:eastAsia="Roboto" w:hAnsi="Roboto" w:cs="Roboto"/>
                <w:color w:val="303030"/>
              </w:rPr>
              <w:t>2.2 Second Shift - Ensure sustainable digitalization to mitigate negative environmental and social impacts</w:t>
            </w:r>
          </w:hyperlink>
          <w:r>
            <w:rPr>
              <w:rFonts w:ascii="Roboto" w:eastAsia="Roboto" w:hAnsi="Roboto" w:cs="Roboto"/>
              <w:color w:val="303030"/>
            </w:rPr>
            <w:tab/>
          </w:r>
          <w:r>
            <w:fldChar w:fldCharType="begin"/>
          </w:r>
          <w:r>
            <w:instrText xml:space="preserve"> PAGEREF _kmuyvf4a2p4y \h </w:instrText>
          </w:r>
          <w:r>
            <w:fldChar w:fldCharType="separate"/>
          </w:r>
          <w:r>
            <w:rPr>
              <w:rFonts w:ascii="Roboto" w:eastAsia="Roboto" w:hAnsi="Roboto" w:cs="Roboto"/>
              <w:color w:val="303030"/>
            </w:rPr>
            <w:t>25</w:t>
          </w:r>
          <w:r>
            <w:fldChar w:fldCharType="end"/>
          </w:r>
        </w:p>
        <w:p w14:paraId="6C057ED2" w14:textId="77777777" w:rsidR="00DF3F0D" w:rsidRDefault="007D220B">
          <w:pPr>
            <w:tabs>
              <w:tab w:val="right" w:pos="10223"/>
            </w:tabs>
            <w:spacing w:before="60" w:line="240" w:lineRule="auto"/>
            <w:ind w:left="360"/>
            <w:rPr>
              <w:rFonts w:ascii="Roboto" w:eastAsia="Roboto" w:hAnsi="Roboto" w:cs="Roboto"/>
              <w:color w:val="303030"/>
            </w:rPr>
          </w:pPr>
          <w:hyperlink w:anchor="_e2qnfqjgwaod">
            <w:r>
              <w:rPr>
                <w:rFonts w:ascii="Roboto" w:eastAsia="Roboto" w:hAnsi="Roboto" w:cs="Roboto"/>
                <w:color w:val="303030"/>
              </w:rPr>
              <w:t>2.3 Third Shift -</w:t>
            </w:r>
            <w:r>
              <w:rPr>
                <w:rFonts w:ascii="Roboto" w:eastAsia="Roboto" w:hAnsi="Roboto" w:cs="Roboto"/>
                <w:color w:val="303030"/>
              </w:rPr>
              <w:t xml:space="preserve"> Directing innovation efforts toward digital sustainability</w:t>
            </w:r>
          </w:hyperlink>
          <w:r>
            <w:rPr>
              <w:rFonts w:ascii="Roboto" w:eastAsia="Roboto" w:hAnsi="Roboto" w:cs="Roboto"/>
              <w:color w:val="303030"/>
            </w:rPr>
            <w:tab/>
          </w:r>
          <w:r>
            <w:fldChar w:fldCharType="begin"/>
          </w:r>
          <w:r>
            <w:instrText xml:space="preserve"> PAGEREF _e2qnfqjgwaod \h </w:instrText>
          </w:r>
          <w:r>
            <w:fldChar w:fldCharType="separate"/>
          </w:r>
          <w:r>
            <w:rPr>
              <w:rFonts w:ascii="Roboto" w:eastAsia="Roboto" w:hAnsi="Roboto" w:cs="Roboto"/>
              <w:color w:val="303030"/>
            </w:rPr>
            <w:t>33</w:t>
          </w:r>
          <w:r>
            <w:fldChar w:fldCharType="end"/>
          </w:r>
        </w:p>
        <w:p w14:paraId="29DF29BD" w14:textId="77777777" w:rsidR="00DF3F0D" w:rsidRDefault="007D220B">
          <w:pPr>
            <w:tabs>
              <w:tab w:val="right" w:pos="10223"/>
            </w:tabs>
            <w:spacing w:before="200" w:line="240" w:lineRule="auto"/>
            <w:rPr>
              <w:rFonts w:ascii="Roboto" w:eastAsia="Roboto" w:hAnsi="Roboto" w:cs="Roboto"/>
              <w:b/>
              <w:color w:val="303030"/>
            </w:rPr>
          </w:pPr>
          <w:hyperlink w:anchor="_zc8a3dji80ek">
            <w:r>
              <w:rPr>
                <w:rFonts w:ascii="Roboto" w:eastAsia="Roboto" w:hAnsi="Roboto" w:cs="Roboto"/>
                <w:b/>
                <w:color w:val="303030"/>
              </w:rPr>
              <w:t>3. Conclusion: Next Steps and Commitments for Collective Action</w:t>
            </w:r>
          </w:hyperlink>
          <w:r>
            <w:rPr>
              <w:rFonts w:ascii="Roboto" w:eastAsia="Roboto" w:hAnsi="Roboto" w:cs="Roboto"/>
              <w:b/>
              <w:color w:val="303030"/>
            </w:rPr>
            <w:tab/>
          </w:r>
          <w:r>
            <w:fldChar w:fldCharType="begin"/>
          </w:r>
          <w:r>
            <w:instrText xml:space="preserve"> PAGEREF _zc8a3dji80ek \h </w:instrText>
          </w:r>
          <w:r>
            <w:fldChar w:fldCharType="separate"/>
          </w:r>
          <w:r>
            <w:rPr>
              <w:rFonts w:ascii="Roboto" w:eastAsia="Roboto" w:hAnsi="Roboto" w:cs="Roboto"/>
              <w:b/>
              <w:color w:val="303030"/>
            </w:rPr>
            <w:t>45</w:t>
          </w:r>
          <w:r>
            <w:fldChar w:fldCharType="end"/>
          </w:r>
        </w:p>
        <w:p w14:paraId="7150FD6A" w14:textId="77777777" w:rsidR="00DF3F0D" w:rsidRDefault="007D220B">
          <w:pPr>
            <w:tabs>
              <w:tab w:val="right" w:pos="10223"/>
            </w:tabs>
            <w:spacing w:before="60" w:line="240" w:lineRule="auto"/>
            <w:ind w:left="360"/>
            <w:rPr>
              <w:rFonts w:ascii="Roboto" w:eastAsia="Roboto" w:hAnsi="Roboto" w:cs="Roboto"/>
              <w:color w:val="303030"/>
            </w:rPr>
          </w:pPr>
          <w:hyperlink w:anchor="_yc5fppljyn0r">
            <w:r>
              <w:rPr>
                <w:rFonts w:ascii="Roboto" w:eastAsia="Roboto" w:hAnsi="Roboto" w:cs="Roboto"/>
                <w:color w:val="303030"/>
              </w:rPr>
              <w:t>3.1 Key messages</w:t>
            </w:r>
          </w:hyperlink>
          <w:r>
            <w:rPr>
              <w:rFonts w:ascii="Roboto" w:eastAsia="Roboto" w:hAnsi="Roboto" w:cs="Roboto"/>
              <w:color w:val="303030"/>
            </w:rPr>
            <w:tab/>
          </w:r>
          <w:r>
            <w:fldChar w:fldCharType="begin"/>
          </w:r>
          <w:r>
            <w:instrText xml:space="preserve"> PAGEREF _yc5fppljyn0r \h </w:instrText>
          </w:r>
          <w:r>
            <w:fldChar w:fldCharType="separate"/>
          </w:r>
          <w:r>
            <w:rPr>
              <w:rFonts w:ascii="Roboto" w:eastAsia="Roboto" w:hAnsi="Roboto" w:cs="Roboto"/>
              <w:color w:val="303030"/>
            </w:rPr>
            <w:t>45</w:t>
          </w:r>
          <w:r>
            <w:fldChar w:fldCharType="end"/>
          </w:r>
        </w:p>
        <w:p w14:paraId="4B16CFD5" w14:textId="77777777" w:rsidR="00DF3F0D" w:rsidRDefault="007D220B">
          <w:pPr>
            <w:tabs>
              <w:tab w:val="right" w:pos="10223"/>
            </w:tabs>
            <w:spacing w:before="60" w:line="240" w:lineRule="auto"/>
            <w:ind w:left="360"/>
            <w:rPr>
              <w:rFonts w:ascii="Roboto" w:eastAsia="Roboto" w:hAnsi="Roboto" w:cs="Roboto"/>
              <w:color w:val="303030"/>
            </w:rPr>
          </w:pPr>
          <w:hyperlink w:anchor="_c1fms4s4bdxr">
            <w:r>
              <w:rPr>
                <w:rFonts w:ascii="Roboto" w:eastAsia="Roboto" w:hAnsi="Roboto" w:cs="Roboto"/>
                <w:color w:val="303030"/>
              </w:rPr>
              <w:t>3.2 Next steps for digital sustainability impact initiatives</w:t>
            </w:r>
          </w:hyperlink>
          <w:r>
            <w:rPr>
              <w:rFonts w:ascii="Roboto" w:eastAsia="Roboto" w:hAnsi="Roboto" w:cs="Roboto"/>
              <w:color w:val="303030"/>
            </w:rPr>
            <w:tab/>
          </w:r>
          <w:r>
            <w:fldChar w:fldCharType="begin"/>
          </w:r>
          <w:r>
            <w:instrText xml:space="preserve"> PAGEREF _c1fms4s4bdxr \h </w:instrText>
          </w:r>
          <w:r>
            <w:fldChar w:fldCharType="separate"/>
          </w:r>
          <w:r>
            <w:rPr>
              <w:rFonts w:ascii="Roboto" w:eastAsia="Roboto" w:hAnsi="Roboto" w:cs="Roboto"/>
              <w:color w:val="303030"/>
            </w:rPr>
            <w:t>46</w:t>
          </w:r>
          <w:r>
            <w:fldChar w:fldCharType="end"/>
          </w:r>
        </w:p>
        <w:p w14:paraId="452FEFD3" w14:textId="77777777" w:rsidR="00DF3F0D" w:rsidRDefault="007D220B">
          <w:pPr>
            <w:tabs>
              <w:tab w:val="right" w:pos="10223"/>
            </w:tabs>
            <w:spacing w:before="200" w:line="240" w:lineRule="auto"/>
            <w:rPr>
              <w:rFonts w:ascii="Roboto" w:eastAsia="Roboto" w:hAnsi="Roboto" w:cs="Roboto"/>
              <w:color w:val="303030"/>
            </w:rPr>
          </w:pPr>
          <w:hyperlink w:anchor="_w7gpltbdeeme">
            <w:r>
              <w:rPr>
                <w:rFonts w:ascii="Roboto" w:eastAsia="Roboto" w:hAnsi="Roboto" w:cs="Roboto"/>
                <w:color w:val="303030"/>
              </w:rPr>
              <w:t>Annex I: Entry Points for Strategic Shift 1</w:t>
            </w:r>
          </w:hyperlink>
          <w:r>
            <w:rPr>
              <w:rFonts w:ascii="Roboto" w:eastAsia="Roboto" w:hAnsi="Roboto" w:cs="Roboto"/>
              <w:color w:val="303030"/>
            </w:rPr>
            <w:tab/>
          </w:r>
          <w:r>
            <w:fldChar w:fldCharType="begin"/>
          </w:r>
          <w:r>
            <w:instrText xml:space="preserve"> PAGEREF _w7gpltbdeeme \h </w:instrText>
          </w:r>
          <w:r>
            <w:fldChar w:fldCharType="separate"/>
          </w:r>
          <w:r>
            <w:rPr>
              <w:rFonts w:ascii="Roboto" w:eastAsia="Roboto" w:hAnsi="Roboto" w:cs="Roboto"/>
              <w:b/>
              <w:color w:val="303030"/>
            </w:rPr>
            <w:t>51</w:t>
          </w:r>
          <w:r>
            <w:fldChar w:fldCharType="end"/>
          </w:r>
        </w:p>
        <w:p w14:paraId="5B105C80" w14:textId="77777777" w:rsidR="00DF3F0D" w:rsidRDefault="007D220B">
          <w:pPr>
            <w:tabs>
              <w:tab w:val="right" w:pos="10223"/>
            </w:tabs>
            <w:spacing w:before="200" w:line="240" w:lineRule="auto"/>
            <w:rPr>
              <w:rFonts w:ascii="Roboto" w:eastAsia="Roboto" w:hAnsi="Roboto" w:cs="Roboto"/>
              <w:color w:val="303030"/>
            </w:rPr>
          </w:pPr>
          <w:hyperlink w:anchor="_nujsriw8pd70">
            <w:r>
              <w:rPr>
                <w:rFonts w:ascii="Roboto" w:eastAsia="Roboto" w:hAnsi="Roboto" w:cs="Roboto"/>
                <w:color w:val="303030"/>
              </w:rPr>
              <w:t>Annex II: Entry Points for Strategic Shift 2</w:t>
            </w:r>
          </w:hyperlink>
          <w:r>
            <w:rPr>
              <w:rFonts w:ascii="Roboto" w:eastAsia="Roboto" w:hAnsi="Roboto" w:cs="Roboto"/>
              <w:color w:val="303030"/>
            </w:rPr>
            <w:tab/>
          </w:r>
          <w:r>
            <w:fldChar w:fldCharType="begin"/>
          </w:r>
          <w:r>
            <w:instrText xml:space="preserve"> PAGEREF _nujsriw8pd70 \h </w:instrText>
          </w:r>
          <w:r>
            <w:fldChar w:fldCharType="separate"/>
          </w:r>
          <w:r>
            <w:rPr>
              <w:rFonts w:ascii="Roboto" w:eastAsia="Roboto" w:hAnsi="Roboto" w:cs="Roboto"/>
              <w:b/>
              <w:color w:val="303030"/>
            </w:rPr>
            <w:t>58</w:t>
          </w:r>
          <w:r>
            <w:fldChar w:fldCharType="end"/>
          </w:r>
        </w:p>
        <w:p w14:paraId="1DB97517" w14:textId="77777777" w:rsidR="00DF3F0D" w:rsidRDefault="007D220B">
          <w:pPr>
            <w:tabs>
              <w:tab w:val="right" w:pos="10223"/>
            </w:tabs>
            <w:spacing w:before="200" w:line="240" w:lineRule="auto"/>
            <w:rPr>
              <w:rFonts w:ascii="Roboto" w:eastAsia="Roboto" w:hAnsi="Roboto" w:cs="Roboto"/>
              <w:color w:val="303030"/>
            </w:rPr>
          </w:pPr>
          <w:hyperlink w:anchor="_c3tsvw38k5ub">
            <w:r>
              <w:rPr>
                <w:rFonts w:ascii="Roboto" w:eastAsia="Roboto" w:hAnsi="Roboto" w:cs="Roboto"/>
                <w:color w:val="303030"/>
              </w:rPr>
              <w:t>Annex III: Entry Points for Strategic Shift 3</w:t>
            </w:r>
          </w:hyperlink>
          <w:r>
            <w:rPr>
              <w:rFonts w:ascii="Roboto" w:eastAsia="Roboto" w:hAnsi="Roboto" w:cs="Roboto"/>
              <w:color w:val="303030"/>
            </w:rPr>
            <w:tab/>
          </w:r>
          <w:r>
            <w:fldChar w:fldCharType="begin"/>
          </w:r>
          <w:r>
            <w:instrText xml:space="preserve"> PAGEREF _c</w:instrText>
          </w:r>
          <w:r>
            <w:instrText xml:space="preserve">3tsvw38k5ub \h </w:instrText>
          </w:r>
          <w:r>
            <w:fldChar w:fldCharType="separate"/>
          </w:r>
          <w:r>
            <w:rPr>
              <w:rFonts w:ascii="Roboto" w:eastAsia="Roboto" w:hAnsi="Roboto" w:cs="Roboto"/>
              <w:b/>
              <w:color w:val="303030"/>
            </w:rPr>
            <w:t>66</w:t>
          </w:r>
          <w:r>
            <w:fldChar w:fldCharType="end"/>
          </w:r>
        </w:p>
        <w:p w14:paraId="6ECDBDFB" w14:textId="77777777" w:rsidR="00DF3F0D" w:rsidRDefault="007D220B">
          <w:pPr>
            <w:tabs>
              <w:tab w:val="right" w:pos="10223"/>
            </w:tabs>
            <w:spacing w:before="200" w:after="80" w:line="240" w:lineRule="auto"/>
            <w:rPr>
              <w:rFonts w:ascii="Roboto" w:eastAsia="Roboto" w:hAnsi="Roboto" w:cs="Roboto"/>
              <w:color w:val="303030"/>
            </w:rPr>
          </w:pPr>
          <w:hyperlink w:anchor="_bn7wj6y8ujcn">
            <w:r>
              <w:rPr>
                <w:rFonts w:ascii="Roboto" w:eastAsia="Roboto" w:hAnsi="Roboto" w:cs="Roboto"/>
                <w:color w:val="303030"/>
              </w:rPr>
              <w:t>Annex IV: Contributors</w:t>
            </w:r>
          </w:hyperlink>
          <w:r>
            <w:rPr>
              <w:rFonts w:ascii="Roboto" w:eastAsia="Roboto" w:hAnsi="Roboto" w:cs="Roboto"/>
              <w:color w:val="303030"/>
            </w:rPr>
            <w:tab/>
          </w:r>
          <w:r>
            <w:fldChar w:fldCharType="begin"/>
          </w:r>
          <w:r>
            <w:instrText xml:space="preserve"> PAGEREF _bn7wj6y8ujcn \h </w:instrText>
          </w:r>
          <w:r>
            <w:fldChar w:fldCharType="separate"/>
          </w:r>
          <w:r>
            <w:rPr>
              <w:rFonts w:ascii="Roboto" w:eastAsia="Roboto" w:hAnsi="Roboto" w:cs="Roboto"/>
              <w:b/>
              <w:color w:val="303030"/>
            </w:rPr>
            <w:t>76</w:t>
          </w:r>
          <w:r>
            <w:fldChar w:fldCharType="end"/>
          </w:r>
          <w:r>
            <w:fldChar w:fldCharType="end"/>
          </w:r>
        </w:p>
      </w:sdtContent>
    </w:sdt>
    <w:p w14:paraId="65FE4316" w14:textId="77777777" w:rsidR="00DF3F0D" w:rsidRDefault="00DF3F0D">
      <w:pPr>
        <w:rPr>
          <w:rFonts w:ascii="Roboto" w:eastAsia="Roboto" w:hAnsi="Roboto" w:cs="Roboto"/>
          <w:b/>
          <w:color w:val="303030"/>
          <w:highlight w:val="yellow"/>
        </w:rPr>
      </w:pPr>
    </w:p>
    <w:p w14:paraId="66609B66" w14:textId="77777777" w:rsidR="00DF3F0D" w:rsidRDefault="007D220B">
      <w:pPr>
        <w:spacing w:before="240" w:after="200"/>
        <w:rPr>
          <w:rFonts w:ascii="Roboto" w:eastAsia="Roboto" w:hAnsi="Roboto" w:cs="Roboto"/>
          <w:b/>
          <w:color w:val="303030"/>
          <w:highlight w:val="yellow"/>
        </w:rPr>
      </w:pPr>
      <w:r>
        <w:br w:type="page"/>
      </w:r>
    </w:p>
    <w:p w14:paraId="2336944A" w14:textId="77777777" w:rsidR="00DF3F0D" w:rsidRDefault="007D220B">
      <w:pPr>
        <w:pStyle w:val="Heading2"/>
        <w:spacing w:before="240" w:after="200"/>
        <w:rPr>
          <w:rFonts w:ascii="Roboto" w:eastAsia="Roboto" w:hAnsi="Roboto" w:cs="Roboto"/>
          <w:b/>
        </w:rPr>
      </w:pPr>
      <w:bookmarkStart w:id="356" w:name="_ivgsnn8tcur6" w:colFirst="0" w:colLast="0"/>
      <w:bookmarkEnd w:id="356"/>
      <w:r>
        <w:rPr>
          <w:rFonts w:ascii="Roboto" w:eastAsia="Roboto" w:hAnsi="Roboto" w:cs="Roboto"/>
          <w:b/>
        </w:rPr>
        <w:lastRenderedPageBreak/>
        <w:t>1.</w:t>
      </w:r>
      <w:r>
        <w:rPr>
          <w:rFonts w:ascii="Roboto" w:eastAsia="Roboto" w:hAnsi="Roboto" w:cs="Roboto"/>
          <w:b/>
        </w:rPr>
        <w:tab/>
      </w:r>
      <w:r>
        <w:rPr>
          <w:rFonts w:ascii="Roboto" w:eastAsia="Roboto" w:hAnsi="Roboto" w:cs="Roboto"/>
          <w:b/>
        </w:rPr>
        <w:t>Overview: A Sustainable Planet in the Digital Age</w:t>
      </w:r>
    </w:p>
    <w:p w14:paraId="7FE39480" w14:textId="77777777" w:rsidR="00DF3F0D" w:rsidRDefault="007D220B">
      <w:pPr>
        <w:pStyle w:val="Heading3"/>
        <w:rPr>
          <w:rFonts w:ascii="Roboto" w:eastAsia="Roboto" w:hAnsi="Roboto" w:cs="Roboto"/>
          <w:sz w:val="30"/>
          <w:szCs w:val="30"/>
        </w:rPr>
      </w:pPr>
      <w:bookmarkStart w:id="357" w:name="_5vizblzsps5" w:colFirst="0" w:colLast="0"/>
      <w:bookmarkEnd w:id="357"/>
      <w:r>
        <w:rPr>
          <w:rFonts w:ascii="Roboto" w:eastAsia="Roboto" w:hAnsi="Roboto" w:cs="Roboto"/>
          <w:b/>
          <w:sz w:val="30"/>
          <w:szCs w:val="30"/>
        </w:rPr>
        <w:t>1.1</w:t>
      </w:r>
      <w:r>
        <w:rPr>
          <w:rFonts w:ascii="Roboto" w:eastAsia="Roboto" w:hAnsi="Roboto" w:cs="Roboto"/>
          <w:b/>
          <w:sz w:val="30"/>
          <w:szCs w:val="30"/>
        </w:rPr>
        <w:tab/>
      </w:r>
      <w:commentRangeStart w:id="358"/>
      <w:r>
        <w:rPr>
          <w:rFonts w:ascii="Roboto" w:eastAsia="Roboto" w:hAnsi="Roboto" w:cs="Roboto"/>
          <w:b/>
          <w:sz w:val="30"/>
          <w:szCs w:val="30"/>
        </w:rPr>
        <w:t>What’s at Stake</w:t>
      </w:r>
      <w:commentRangeEnd w:id="358"/>
      <w:r>
        <w:commentReference w:id="358"/>
      </w:r>
    </w:p>
    <w:p w14:paraId="58C4E67D" w14:textId="77777777" w:rsidR="00DF3F0D" w:rsidRDefault="00DF3F0D"/>
    <w:p w14:paraId="14CB2A25" w14:textId="77777777" w:rsidR="00DF3F0D" w:rsidRDefault="007D220B" w:rsidP="00DF3F0D">
      <w:pPr>
        <w:numPr>
          <w:ilvl w:val="0"/>
          <w:numId w:val="46"/>
        </w:numPr>
        <w:jc w:val="both"/>
        <w:pPrChange w:id="359" w:author="Priynka Sharma" w:date="2022-02-07T23:58:00Z">
          <w:pPr>
            <w:numPr>
              <w:numId w:val="46"/>
            </w:numPr>
            <w:spacing w:after="240"/>
            <w:ind w:left="720" w:hanging="360"/>
          </w:pPr>
        </w:pPrChange>
      </w:pPr>
      <w:ins w:id="360" w:author="Gavin Starks" w:date="2022-02-03T09:25:00Z">
        <w:r>
          <w:t>Our ability to deliver the SDGs</w:t>
        </w:r>
        <w:r>
          <w:br/>
        </w:r>
      </w:ins>
      <w:r>
        <w:rPr>
          <w:rFonts w:ascii="Roboto" w:eastAsia="Roboto" w:hAnsi="Roboto" w:cs="Roboto"/>
          <w:b/>
        </w:rPr>
        <w:t>In 2015 the international community set itself 17 ambitious Sustainable Development Goals (SDGs)</w:t>
      </w:r>
      <w:del w:id="361" w:author="Karine Perset" w:date="2022-02-12T20:53:00Z">
        <w:r>
          <w:rPr>
            <w:rFonts w:ascii="Roboto" w:eastAsia="Roboto" w:hAnsi="Roboto" w:cs="Roboto"/>
          </w:rPr>
          <w:delText>, which are</w:delText>
        </w:r>
      </w:del>
      <w:r>
        <w:rPr>
          <w:rFonts w:ascii="Roboto" w:eastAsia="Roboto" w:hAnsi="Roboto" w:cs="Roboto"/>
        </w:rPr>
        <w:t xml:space="preserve"> to serve as a guideline for all countries </w:t>
      </w:r>
      <w:r>
        <w:rPr>
          <w:rFonts w:ascii="Roboto" w:eastAsia="Roboto" w:hAnsi="Roboto" w:cs="Roboto"/>
        </w:rPr>
        <w:t xml:space="preserve">until the year 2030. They are intended to promote human </w:t>
      </w:r>
      <w:commentRangeStart w:id="362"/>
      <w:r>
        <w:rPr>
          <w:rFonts w:ascii="Roboto" w:eastAsia="Roboto" w:hAnsi="Roboto" w:cs="Roboto"/>
        </w:rPr>
        <w:t>dignity</w:t>
      </w:r>
      <w:commentRangeEnd w:id="362"/>
      <w:r>
        <w:commentReference w:id="362"/>
      </w:r>
      <w:r>
        <w:rPr>
          <w:rFonts w:ascii="Roboto" w:eastAsia="Roboto" w:hAnsi="Roboto" w:cs="Roboto"/>
        </w:rPr>
        <w:t xml:space="preserve">, the protection of the planet, peace and prosperity for all, and </w:t>
      </w:r>
      <w:del w:id="363" w:author="María de la O Laura Cuevas Cancino" w:date="2022-02-12T20:44:00Z">
        <w:r>
          <w:rPr>
            <w:rFonts w:ascii="Roboto" w:eastAsia="Roboto" w:hAnsi="Roboto" w:cs="Roboto"/>
          </w:rPr>
          <w:delText xml:space="preserve">to </w:delText>
        </w:r>
      </w:del>
      <w:r>
        <w:rPr>
          <w:rFonts w:ascii="Roboto" w:eastAsia="Roboto" w:hAnsi="Roboto" w:cs="Roboto"/>
        </w:rPr>
        <w:t xml:space="preserve">promote global partnerships. However, the </w:t>
      </w:r>
      <w:del w:id="364" w:author="Jacob Baraza" w:date="2022-02-05T09:56:00Z">
        <w:r>
          <w:rPr>
            <w:rFonts w:ascii="Roboto" w:eastAsia="Roboto" w:hAnsi="Roboto" w:cs="Roboto"/>
          </w:rPr>
          <w:delText xml:space="preserve">SDGs </w:delText>
        </w:r>
      </w:del>
      <w:r>
        <w:rPr>
          <w:rFonts w:ascii="Roboto" w:eastAsia="Roboto" w:hAnsi="Roboto" w:cs="Roboto"/>
        </w:rPr>
        <w:t xml:space="preserve">2020 Progress Report </w:t>
      </w:r>
      <w:ins w:id="365" w:author="Jacob Baraza" w:date="2022-02-05T09:56:00Z">
        <w:r>
          <w:rPr>
            <w:rFonts w:ascii="Roboto" w:eastAsia="Roboto" w:hAnsi="Roboto" w:cs="Roboto"/>
          </w:rPr>
          <w:t xml:space="preserve">on SDGs </w:t>
        </w:r>
      </w:ins>
      <w:r>
        <w:rPr>
          <w:rFonts w:ascii="Roboto" w:eastAsia="Roboto" w:hAnsi="Roboto" w:cs="Roboto"/>
        </w:rPr>
        <w:t>shows that the world is not on track to achie</w:t>
      </w:r>
      <w:r>
        <w:rPr>
          <w:rFonts w:ascii="Roboto" w:eastAsia="Roboto" w:hAnsi="Roboto" w:cs="Roboto"/>
        </w:rPr>
        <w:t>ve the goals by 2030.</w:t>
      </w:r>
      <w:r>
        <w:rPr>
          <w:rFonts w:ascii="Roboto" w:eastAsia="Roboto" w:hAnsi="Roboto" w:cs="Roboto"/>
          <w:vertAlign w:val="superscript"/>
        </w:rPr>
        <w:footnoteReference w:id="6"/>
      </w:r>
      <w:r>
        <w:rPr>
          <w:rFonts w:ascii="Roboto" w:eastAsia="Roboto" w:hAnsi="Roboto" w:cs="Roboto"/>
        </w:rPr>
        <w:t xml:space="preserve"> The current trajectory of </w:t>
      </w:r>
      <w:commentRangeStart w:id="371"/>
      <w:ins w:id="372" w:author="Pierre Boileau" w:date="2022-02-07T15:35:00Z">
        <w:r>
          <w:rPr>
            <w:rFonts w:ascii="Roboto" w:eastAsia="Roboto" w:hAnsi="Roboto" w:cs="Roboto"/>
          </w:rPr>
          <w:t>three</w:t>
        </w:r>
      </w:ins>
      <w:commentRangeEnd w:id="371"/>
      <w:del w:id="373" w:author="Pierre Boileau" w:date="2022-02-07T15:35:00Z">
        <w:r>
          <w:commentReference w:id="371"/>
        </w:r>
        <w:r>
          <w:rPr>
            <w:rFonts w:ascii="Roboto" w:eastAsia="Roboto" w:hAnsi="Roboto" w:cs="Roboto"/>
          </w:rPr>
          <w:delText>triple</w:delText>
        </w:r>
      </w:del>
      <w:r>
        <w:rPr>
          <w:rFonts w:ascii="Roboto" w:eastAsia="Roboto" w:hAnsi="Roboto" w:cs="Roboto"/>
        </w:rPr>
        <w:t xml:space="preserve"> </w:t>
      </w:r>
      <w:commentRangeStart w:id="374"/>
      <w:r>
        <w:rPr>
          <w:rFonts w:ascii="Roboto" w:eastAsia="Roboto" w:hAnsi="Roboto" w:cs="Roboto"/>
        </w:rPr>
        <w:t>planetary crises</w:t>
      </w:r>
      <w:commentRangeEnd w:id="374"/>
      <w:r>
        <w:commentReference w:id="374"/>
      </w:r>
      <w:r>
        <w:rPr>
          <w:rFonts w:ascii="Roboto" w:eastAsia="Roboto" w:hAnsi="Roboto" w:cs="Roboto"/>
        </w:rPr>
        <w:t xml:space="preserve"> of climate change, biodiversity loss and pollution and waste</w:t>
      </w:r>
      <w:del w:id="375" w:author="Pierre Boileau" w:date="2022-02-07T15:37:00Z">
        <w:r>
          <w:rPr>
            <w:rFonts w:ascii="Roboto" w:eastAsia="Roboto" w:hAnsi="Roboto" w:cs="Roboto"/>
          </w:rPr>
          <w:delText>s</w:delText>
        </w:r>
      </w:del>
      <w:r>
        <w:rPr>
          <w:rFonts w:ascii="Roboto" w:eastAsia="Roboto" w:hAnsi="Roboto" w:cs="Roboto"/>
        </w:rPr>
        <w:t xml:space="preserve">, </w:t>
      </w:r>
      <w:ins w:id="376" w:author="Pierre Boileau" w:date="2022-02-07T15:37:00Z">
        <w:r>
          <w:rPr>
            <w:rFonts w:ascii="Roboto" w:eastAsia="Roboto" w:hAnsi="Roboto" w:cs="Roboto"/>
          </w:rPr>
          <w:t xml:space="preserve">are already </w:t>
        </w:r>
      </w:ins>
      <w:del w:id="377" w:author="Pierre Boileau" w:date="2022-02-07T15:37:00Z">
        <w:r>
          <w:rPr>
            <w:rFonts w:ascii="Roboto" w:eastAsia="Roboto" w:hAnsi="Roboto" w:cs="Roboto"/>
          </w:rPr>
          <w:delText xml:space="preserve">threatens to </w:delText>
        </w:r>
      </w:del>
      <w:r>
        <w:rPr>
          <w:rFonts w:ascii="Roboto" w:eastAsia="Roboto" w:hAnsi="Roboto" w:cs="Roboto"/>
        </w:rPr>
        <w:t>tak</w:t>
      </w:r>
      <w:commentRangeStart w:id="378"/>
      <w:ins w:id="379" w:author="Pierre Boileau" w:date="2022-02-07T15:37:00Z">
        <w:r>
          <w:rPr>
            <w:rFonts w:ascii="Roboto" w:eastAsia="Roboto" w:hAnsi="Roboto" w:cs="Roboto"/>
          </w:rPr>
          <w:t>ing</w:t>
        </w:r>
      </w:ins>
      <w:commentRangeEnd w:id="378"/>
      <w:del w:id="380" w:author="Pierre Boileau" w:date="2022-02-07T15:37:00Z">
        <w:r>
          <w:commentReference w:id="378"/>
        </w:r>
        <w:r>
          <w:rPr>
            <w:rFonts w:ascii="Roboto" w:eastAsia="Roboto" w:hAnsi="Roboto" w:cs="Roboto"/>
          </w:rPr>
          <w:delText>e</w:delText>
        </w:r>
      </w:del>
      <w:r>
        <w:rPr>
          <w:rFonts w:ascii="Roboto" w:eastAsia="Roboto" w:hAnsi="Roboto" w:cs="Roboto"/>
        </w:rPr>
        <w:t xml:space="preserve"> us beyond the limits of the earth’s capacity to sustain human </w:t>
      </w:r>
      <w:commentRangeStart w:id="381"/>
      <w:ins w:id="382" w:author="Pierre Boileau" w:date="2022-02-07T15:41:00Z">
        <w:r>
          <w:rPr>
            <w:rFonts w:ascii="Roboto" w:eastAsia="Roboto" w:hAnsi="Roboto" w:cs="Roboto"/>
          </w:rPr>
          <w:t xml:space="preserve">health and </w:t>
        </w:r>
      </w:ins>
      <w:commentRangeEnd w:id="381"/>
      <w:r>
        <w:commentReference w:id="381"/>
      </w:r>
      <w:r>
        <w:rPr>
          <w:rFonts w:ascii="Roboto" w:eastAsia="Roboto" w:hAnsi="Roboto" w:cs="Roboto"/>
        </w:rPr>
        <w:t>society at near to present levels of social or individual wellbeing</w:t>
      </w:r>
      <w:ins w:id="383" w:author="Pierre Boileau" w:date="2022-02-07T15:43:00Z">
        <w:r>
          <w:rPr>
            <w:rFonts w:ascii="Roboto" w:eastAsia="Roboto" w:hAnsi="Roboto" w:cs="Roboto"/>
          </w:rPr>
          <w:t xml:space="preserve"> and planetary health</w:t>
        </w:r>
      </w:ins>
      <w:r>
        <w:rPr>
          <w:rFonts w:ascii="Roboto" w:eastAsia="Roboto" w:hAnsi="Roboto" w:cs="Roboto"/>
        </w:rPr>
        <w:t>.</w:t>
      </w:r>
      <w:r>
        <w:rPr>
          <w:rFonts w:ascii="Roboto" w:eastAsia="Roboto" w:hAnsi="Roboto" w:cs="Roboto"/>
          <w:vertAlign w:val="superscript"/>
        </w:rPr>
        <w:footnoteReference w:id="7"/>
      </w:r>
      <w:r>
        <w:rPr>
          <w:rFonts w:ascii="Roboto" w:eastAsia="Roboto" w:hAnsi="Roboto" w:cs="Roboto"/>
        </w:rPr>
        <w:t xml:space="preserve">  The resulting environmental crises are already being felt across the world. </w:t>
      </w:r>
      <w:commentRangeStart w:id="389"/>
      <w:commentRangeStart w:id="390"/>
      <w:ins w:id="391" w:author="Steve Vosloo" w:date="2022-02-11T22:14:00Z">
        <w:r>
          <w:rPr>
            <w:rFonts w:ascii="Roboto" w:eastAsia="Roboto" w:hAnsi="Roboto" w:cs="Roboto"/>
          </w:rPr>
          <w:t>No group is</w:t>
        </w:r>
        <w:r>
          <w:rPr>
            <w:rFonts w:ascii="Roboto" w:eastAsia="Roboto" w:hAnsi="Roboto" w:cs="Roboto"/>
          </w:rPr>
          <w:t xml:space="preserve"> more vulnerable to this damage than children and youth.</w:t>
        </w:r>
        <w:commentRangeEnd w:id="389"/>
        <w:r>
          <w:commentReference w:id="389"/>
        </w:r>
        <w:commentRangeEnd w:id="390"/>
        <w:r>
          <w:commentReference w:id="390"/>
        </w:r>
        <w:r>
          <w:rPr>
            <w:rFonts w:ascii="Roboto" w:eastAsia="Roboto" w:hAnsi="Roboto" w:cs="Roboto"/>
          </w:rPr>
          <w:t xml:space="preserve"> Climate change and the loss of biodiversity threaten to cause long-term effects that will impact children’s lives for years to come. Yet</w:t>
        </w:r>
        <w:commentRangeStart w:id="392"/>
        <w:r>
          <w:rPr>
            <w:rFonts w:ascii="Roboto" w:eastAsia="Roboto" w:hAnsi="Roboto" w:cs="Roboto"/>
          </w:rPr>
          <w:t xml:space="preserve"> climate policies and responses </w:t>
        </w:r>
      </w:ins>
      <w:ins w:id="393" w:author="Karine Perset" w:date="2022-02-12T20:54:00Z">
        <w:r>
          <w:rPr>
            <w:rFonts w:ascii="Roboto" w:eastAsia="Roboto" w:hAnsi="Roboto" w:cs="Roboto"/>
          </w:rPr>
          <w:t xml:space="preserve">to date do </w:t>
        </w:r>
      </w:ins>
      <w:ins w:id="394" w:author="Steve Vosloo" w:date="2022-02-11T22:14:00Z">
        <w:del w:id="395" w:author="Karine Perset" w:date="2022-02-12T20:54:00Z">
          <w:r>
            <w:rPr>
              <w:rFonts w:ascii="Roboto" w:eastAsia="Roboto" w:hAnsi="Roboto" w:cs="Roboto"/>
            </w:rPr>
            <w:delText xml:space="preserve">are </w:delText>
          </w:r>
        </w:del>
        <w:r>
          <w:rPr>
            <w:rFonts w:ascii="Roboto" w:eastAsia="Roboto" w:hAnsi="Roboto" w:cs="Roboto"/>
          </w:rPr>
          <w:t>not sufficiently address</w:t>
        </w:r>
        <w:del w:id="396" w:author="Karine Perset" w:date="2022-02-12T20:54:00Z">
          <w:r>
            <w:rPr>
              <w:rFonts w:ascii="Roboto" w:eastAsia="Roboto" w:hAnsi="Roboto" w:cs="Roboto"/>
            </w:rPr>
            <w:delText>ing</w:delText>
          </w:r>
        </w:del>
        <w:commentRangeEnd w:id="392"/>
        <w:r>
          <w:commentReference w:id="392"/>
        </w:r>
        <w:r>
          <w:rPr>
            <w:rFonts w:ascii="Roboto" w:eastAsia="Roboto" w:hAnsi="Roboto" w:cs="Roboto"/>
          </w:rPr>
          <w:t xml:space="preserve"> children’s rights. </w:t>
        </w:r>
      </w:ins>
      <w:r>
        <w:rPr>
          <w:rFonts w:ascii="Roboto" w:eastAsia="Roboto" w:hAnsi="Roboto" w:cs="Roboto"/>
        </w:rPr>
        <w:t xml:space="preserve">We now have less than </w:t>
      </w:r>
      <w:r>
        <w:rPr>
          <w:rFonts w:ascii="Roboto" w:eastAsia="Roboto" w:hAnsi="Roboto" w:cs="Roboto"/>
        </w:rPr>
        <w:t>ten years to achieve</w:t>
      </w:r>
      <w:ins w:id="397" w:author="Richard Jordan" w:date="2022-02-13T16:23:00Z">
        <w:r>
          <w:rPr>
            <w:rFonts w:ascii="Roboto" w:eastAsia="Roboto" w:hAnsi="Roboto" w:cs="Roboto"/>
          </w:rPr>
          <w:t xml:space="preserve"> the implementation of</w:t>
        </w:r>
      </w:ins>
      <w:r>
        <w:rPr>
          <w:rFonts w:ascii="Roboto" w:eastAsia="Roboto" w:hAnsi="Roboto" w:cs="Roboto"/>
        </w:rPr>
        <w:t xml:space="preserve"> the SDGs, and the reality is that we will not achieve these goals by 2030 without </w:t>
      </w:r>
      <w:del w:id="398" w:author="Pierre Boileau" w:date="2022-02-07T15:43:00Z">
        <w:r>
          <w:rPr>
            <w:rFonts w:ascii="Roboto" w:eastAsia="Roboto" w:hAnsi="Roboto" w:cs="Roboto"/>
          </w:rPr>
          <w:delText>major system</w:delText>
        </w:r>
      </w:del>
      <w:ins w:id="399" w:author="Pierre Boileau" w:date="2022-02-07T15:43:00Z">
        <w:del w:id="400" w:author="Pierre Boileau" w:date="2022-02-07T15:43:00Z">
          <w:r>
            <w:rPr>
              <w:rFonts w:ascii="Roboto" w:eastAsia="Roboto" w:hAnsi="Roboto" w:cs="Roboto"/>
            </w:rPr>
            <w:delText>ic</w:delText>
          </w:r>
        </w:del>
      </w:ins>
      <w:del w:id="401" w:author="Pierre Boileau" w:date="2022-02-07T15:43:00Z">
        <w:r>
          <w:rPr>
            <w:rFonts w:ascii="Roboto" w:eastAsia="Roboto" w:hAnsi="Roboto" w:cs="Roboto"/>
          </w:rPr>
          <w:delText xml:space="preserve">s </w:delText>
        </w:r>
      </w:del>
      <w:r>
        <w:rPr>
          <w:rFonts w:ascii="Roboto" w:eastAsia="Roboto" w:hAnsi="Roboto" w:cs="Roboto"/>
        </w:rPr>
        <w:t>transformation</w:t>
      </w:r>
      <w:commentRangeStart w:id="402"/>
      <w:ins w:id="403" w:author="Pierre Boileau" w:date="2022-02-07T15:44:00Z">
        <w:r>
          <w:rPr>
            <w:rFonts w:ascii="Roboto" w:eastAsia="Roboto" w:hAnsi="Roboto" w:cs="Roboto"/>
          </w:rPr>
          <w:t xml:space="preserve"> of major systems such as energy, food and waste</w:t>
        </w:r>
      </w:ins>
      <w:commentRangeEnd w:id="402"/>
      <w:r>
        <w:commentReference w:id="402"/>
      </w:r>
      <w:r>
        <w:rPr>
          <w:rFonts w:ascii="Roboto" w:eastAsia="Roboto" w:hAnsi="Roboto" w:cs="Roboto"/>
        </w:rPr>
        <w:t>. While we grapple with this understanding, digita</w:t>
      </w:r>
      <w:r>
        <w:rPr>
          <w:rFonts w:ascii="Roboto" w:eastAsia="Roboto" w:hAnsi="Roboto" w:cs="Roboto"/>
        </w:rPr>
        <w:t xml:space="preserve">l technologies and capacities are rapidly accelerating, with the potential </w:t>
      </w:r>
      <w:ins w:id="404" w:author="Richard Jordan" w:date="2022-02-13T16:23:00Z">
        <w:r>
          <w:rPr>
            <w:rFonts w:ascii="Roboto" w:eastAsia="Roboto" w:hAnsi="Roboto" w:cs="Roboto"/>
          </w:rPr>
          <w:t xml:space="preserve">both </w:t>
        </w:r>
      </w:ins>
      <w:r>
        <w:rPr>
          <w:rFonts w:ascii="Roboto" w:eastAsia="Roboto" w:hAnsi="Roboto" w:cs="Roboto"/>
        </w:rPr>
        <w:t xml:space="preserve">to </w:t>
      </w:r>
      <w:commentRangeStart w:id="405"/>
      <w:ins w:id="406" w:author="Pernilla1112 B" w:date="2022-02-05T13:19:00Z">
        <w:del w:id="407" w:author="Richard Jordan" w:date="2022-02-13T16:23:00Z">
          <w:r>
            <w:rPr>
              <w:rFonts w:ascii="Roboto" w:eastAsia="Roboto" w:hAnsi="Roboto" w:cs="Roboto"/>
            </w:rPr>
            <w:delText>both</w:delText>
          </w:r>
        </w:del>
      </w:ins>
      <w:del w:id="408" w:author="Pernilla1112 B" w:date="2022-02-05T13:19:00Z">
        <w:r>
          <w:rPr>
            <w:rFonts w:ascii="Roboto" w:eastAsia="Roboto" w:hAnsi="Roboto" w:cs="Roboto"/>
          </w:rPr>
          <w:delText>either</w:delText>
        </w:r>
      </w:del>
      <w:r>
        <w:rPr>
          <w:rFonts w:ascii="Roboto" w:eastAsia="Roboto" w:hAnsi="Roboto" w:cs="Roboto"/>
        </w:rPr>
        <w:t xml:space="preserve"> </w:t>
      </w:r>
      <w:commentRangeEnd w:id="405"/>
      <w:r>
        <w:commentReference w:id="405"/>
      </w:r>
      <w:r>
        <w:rPr>
          <w:rFonts w:ascii="Roboto" w:eastAsia="Roboto" w:hAnsi="Roboto" w:cs="Roboto"/>
        </w:rPr>
        <w:t xml:space="preserve">hinder our ability to achieve the SDGs </w:t>
      </w:r>
      <w:ins w:id="409" w:author="Mélisande Teng" w:date="2022-02-05T15:36:00Z">
        <w:r>
          <w:rPr>
            <w:rFonts w:ascii="Roboto" w:eastAsia="Roboto" w:hAnsi="Roboto" w:cs="Roboto"/>
          </w:rPr>
          <w:t>and</w:t>
        </w:r>
      </w:ins>
      <w:del w:id="410" w:author="Mélisande Teng" w:date="2022-02-05T15:36:00Z">
        <w:r>
          <w:rPr>
            <w:rFonts w:ascii="Roboto" w:eastAsia="Roboto" w:hAnsi="Roboto" w:cs="Roboto"/>
          </w:rPr>
          <w:delText>or</w:delText>
        </w:r>
      </w:del>
      <w:r>
        <w:rPr>
          <w:rFonts w:ascii="Roboto" w:eastAsia="Roboto" w:hAnsi="Roboto" w:cs="Roboto"/>
        </w:rPr>
        <w:t xml:space="preserve"> </w:t>
      </w:r>
      <w:ins w:id="411" w:author="Jacob Baraza" w:date="2022-02-05T09:58:00Z">
        <w:r>
          <w:rPr>
            <w:rFonts w:ascii="Roboto" w:eastAsia="Roboto" w:hAnsi="Roboto" w:cs="Roboto"/>
          </w:rPr>
          <w:t>facilitate</w:t>
        </w:r>
      </w:ins>
      <w:del w:id="412" w:author="Jacob Baraza" w:date="2022-02-05T09:58:00Z">
        <w:r>
          <w:rPr>
            <w:rFonts w:ascii="Roboto" w:eastAsia="Roboto" w:hAnsi="Roboto" w:cs="Roboto"/>
          </w:rPr>
          <w:delText>faciliate</w:delText>
        </w:r>
      </w:del>
      <w:r>
        <w:rPr>
          <w:rFonts w:ascii="Roboto" w:eastAsia="Roboto" w:hAnsi="Roboto" w:cs="Roboto"/>
        </w:rPr>
        <w:t xml:space="preserve"> the scale of change needed. </w:t>
      </w:r>
      <w:r>
        <w:rPr>
          <w:rFonts w:ascii="Roboto" w:eastAsia="Roboto" w:hAnsi="Roboto" w:cs="Roboto"/>
        </w:rPr>
        <w:br/>
      </w:r>
    </w:p>
    <w:p w14:paraId="511C9406" w14:textId="77777777" w:rsidR="00DF3F0D" w:rsidRDefault="007D220B" w:rsidP="00DF3F0D">
      <w:pPr>
        <w:numPr>
          <w:ilvl w:val="0"/>
          <w:numId w:val="46"/>
        </w:numPr>
        <w:spacing w:after="200"/>
        <w:jc w:val="both"/>
        <w:rPr>
          <w:rFonts w:ascii="Roboto" w:eastAsia="Roboto" w:hAnsi="Roboto" w:cs="Roboto"/>
        </w:rPr>
        <w:pPrChange w:id="413" w:author="Priynka Sharma" w:date="2022-02-07T23:58:00Z">
          <w:pPr>
            <w:numPr>
              <w:numId w:val="46"/>
            </w:numPr>
            <w:spacing w:after="200"/>
            <w:ind w:left="720" w:hanging="360"/>
          </w:pPr>
        </w:pPrChange>
      </w:pPr>
      <w:ins w:id="414" w:author="Gavin Starks" w:date="2022-02-03T09:25:00Z">
        <w:r>
          <w:rPr>
            <w:rFonts w:ascii="Roboto" w:eastAsia="Roboto" w:hAnsi="Roboto" w:cs="Roboto"/>
          </w:rPr>
          <w:t>Our ability to embrace technology for public good</w:t>
        </w:r>
        <w:r>
          <w:rPr>
            <w:rFonts w:ascii="Roboto" w:eastAsia="Roboto" w:hAnsi="Roboto" w:cs="Roboto"/>
          </w:rPr>
          <w:br/>
        </w:r>
      </w:ins>
      <w:r>
        <w:rPr>
          <w:rFonts w:ascii="Roboto" w:eastAsia="Roboto" w:hAnsi="Roboto" w:cs="Roboto"/>
          <w:b/>
        </w:rPr>
        <w:t xml:space="preserve">There is </w:t>
      </w:r>
      <w:del w:id="415" w:author="Gavin Starks" w:date="2022-02-03T09:24:00Z">
        <w:r>
          <w:rPr>
            <w:rFonts w:ascii="Roboto" w:eastAsia="Roboto" w:hAnsi="Roboto" w:cs="Roboto"/>
            <w:b/>
          </w:rPr>
          <w:delText xml:space="preserve">also </w:delText>
        </w:r>
      </w:del>
      <w:r>
        <w:rPr>
          <w:rFonts w:ascii="Roboto" w:eastAsia="Roboto" w:hAnsi="Roboto" w:cs="Roboto"/>
          <w:b/>
        </w:rPr>
        <w:t xml:space="preserve">a foundational sustainability question about </w:t>
      </w:r>
      <w:ins w:id="416" w:author="Btissam Benkerroum" w:date="2022-02-13T10:51:00Z">
        <w:r>
          <w:rPr>
            <w:rFonts w:ascii="Roboto" w:eastAsia="Roboto" w:hAnsi="Roboto" w:cs="Roboto"/>
            <w:b/>
          </w:rPr>
          <w:t>the possibility</w:t>
        </w:r>
      </w:ins>
      <w:del w:id="417" w:author="Btissam Benkerroum" w:date="2022-02-13T10:51:00Z">
        <w:r>
          <w:rPr>
            <w:rFonts w:ascii="Roboto" w:eastAsia="Roboto" w:hAnsi="Roboto" w:cs="Roboto"/>
            <w:b/>
          </w:rPr>
          <w:delText>whether humankind is capable</w:delText>
        </w:r>
      </w:del>
      <w:r>
        <w:rPr>
          <w:rFonts w:ascii="Roboto" w:eastAsia="Roboto" w:hAnsi="Roboto" w:cs="Roboto"/>
          <w:b/>
        </w:rPr>
        <w:t xml:space="preserve"> of directing digital change for a civilizational shift towards </w:t>
      </w:r>
      <w:ins w:id="418" w:author="Btissam Benkerroum" w:date="2022-02-13T10:52:00Z">
        <w:r>
          <w:rPr>
            <w:rFonts w:ascii="Roboto" w:eastAsia="Roboto" w:hAnsi="Roboto" w:cs="Roboto"/>
            <w:b/>
          </w:rPr>
          <w:t>shared prosperity</w:t>
        </w:r>
      </w:ins>
      <w:del w:id="419" w:author="Btissam Benkerroum" w:date="2022-02-13T10:52:00Z">
        <w:r>
          <w:rPr>
            <w:rFonts w:ascii="Roboto" w:eastAsia="Roboto" w:hAnsi="Roboto" w:cs="Roboto"/>
            <w:b/>
          </w:rPr>
          <w:delText xml:space="preserve">a </w:delText>
        </w:r>
        <w:commentRangeStart w:id="420"/>
        <w:r>
          <w:rPr>
            <w:rFonts w:ascii="Roboto" w:eastAsia="Roboto" w:hAnsi="Roboto" w:cs="Roboto"/>
            <w:b/>
          </w:rPr>
          <w:delText>renewed humanism</w:delText>
        </w:r>
      </w:del>
      <w:commentRangeEnd w:id="420"/>
      <w:ins w:id="421" w:author="Indranil Nath" w:date="2022-02-12T20:06:00Z">
        <w:del w:id="422" w:author="Btissam Benkerroum" w:date="2022-02-13T10:52:00Z">
          <w:r>
            <w:commentReference w:id="420"/>
          </w:r>
          <w:r>
            <w:rPr>
              <w:rFonts w:ascii="Roboto" w:eastAsia="Roboto" w:hAnsi="Roboto" w:cs="Roboto"/>
              <w:b/>
            </w:rPr>
            <w:delText xml:space="preserve"> and IT good for society</w:delText>
          </w:r>
        </w:del>
      </w:ins>
      <w:r>
        <w:rPr>
          <w:rFonts w:ascii="Roboto" w:eastAsia="Roboto" w:hAnsi="Roboto" w:cs="Roboto"/>
          <w:b/>
        </w:rPr>
        <w:t>.</w:t>
      </w:r>
      <w:r>
        <w:rPr>
          <w:rFonts w:ascii="Roboto" w:eastAsia="Roboto" w:hAnsi="Roboto" w:cs="Roboto"/>
        </w:rPr>
        <w:t xml:space="preserve"> Are we able to </w:t>
      </w:r>
      <w:r>
        <w:rPr>
          <w:rFonts w:ascii="Roboto" w:eastAsia="Roboto" w:hAnsi="Roboto" w:cs="Roboto"/>
          <w:noProof/>
        </w:rPr>
        <w:drawing>
          <wp:anchor distT="0" distB="0" distL="0" distR="0" simplePos="0" relativeHeight="251658240" behindDoc="1" locked="0" layoutInCell="1" hidden="0" allowOverlap="1" wp14:anchorId="1AACE5F8" wp14:editId="75FF2A71">
            <wp:simplePos x="0" y="0"/>
            <wp:positionH relativeFrom="page">
              <wp:posOffset>-4867274</wp:posOffset>
            </wp:positionH>
            <wp:positionV relativeFrom="page">
              <wp:posOffset>4857750</wp:posOffset>
            </wp:positionV>
            <wp:extent cx="10039350" cy="313436"/>
            <wp:effectExtent l="0" t="0" r="0" b="0"/>
            <wp:wrapNone/>
            <wp:docPr id="18" name="image3.png" descr="footer"/>
            <wp:cNvGraphicFramePr/>
            <a:graphic xmlns:a="http://schemas.openxmlformats.org/drawingml/2006/main">
              <a:graphicData uri="http://schemas.openxmlformats.org/drawingml/2006/picture">
                <pic:pic xmlns:pic="http://schemas.openxmlformats.org/drawingml/2006/picture">
                  <pic:nvPicPr>
                    <pic:cNvPr id="0" name="image3.png" descr="footer"/>
                    <pic:cNvPicPr preferRelativeResize="0"/>
                  </pic:nvPicPr>
                  <pic:blipFill>
                    <a:blip r:embed="rId13"/>
                    <a:srcRect/>
                    <a:stretch>
                      <a:fillRect/>
                    </a:stretch>
                  </pic:blipFill>
                  <pic:spPr>
                    <a:xfrm rot="5400000">
                      <a:off x="0" y="0"/>
                      <a:ext cx="10039350" cy="313436"/>
                    </a:xfrm>
                    <a:prstGeom prst="rect">
                      <a:avLst/>
                    </a:prstGeom>
                    <a:ln/>
                  </pic:spPr>
                </pic:pic>
              </a:graphicData>
            </a:graphic>
          </wp:anchor>
        </w:drawing>
      </w:r>
      <w:r>
        <w:rPr>
          <w:rFonts w:ascii="Roboto" w:eastAsia="Roboto" w:hAnsi="Roboto" w:cs="Roboto"/>
        </w:rPr>
        <w:t xml:space="preserve">realize and safeguard the idea of human rights, liberal freedoms, science, rule of law, and democracy against totalitarian temptation, surveillance capitalism and human enhancement? </w:t>
      </w:r>
      <w:del w:id="423" w:author="Rosie McDonald" w:date="2022-02-13T16:12:00Z">
        <w:r>
          <w:rPr>
            <w:rFonts w:ascii="Roboto" w:eastAsia="Roboto" w:hAnsi="Roboto" w:cs="Roboto"/>
          </w:rPr>
          <w:delText xml:space="preserve"> </w:delText>
        </w:r>
      </w:del>
      <w:r>
        <w:rPr>
          <w:rFonts w:ascii="Roboto" w:eastAsia="Roboto" w:hAnsi="Roboto" w:cs="Roboto"/>
        </w:rPr>
        <w:t>This is an e</w:t>
      </w:r>
      <w:r>
        <w:rPr>
          <w:rFonts w:ascii="Roboto" w:eastAsia="Roboto" w:hAnsi="Roboto" w:cs="Roboto"/>
        </w:rPr>
        <w:t xml:space="preserve">thical </w:t>
      </w:r>
      <w:ins w:id="424" w:author="Reba Ferguson" w:date="2022-02-13T16:46:00Z">
        <w:r>
          <w:rPr>
            <w:rFonts w:ascii="Roboto" w:eastAsia="Roboto" w:hAnsi="Roboto" w:cs="Roboto"/>
          </w:rPr>
          <w:t xml:space="preserve">enquiry </w:t>
        </w:r>
      </w:ins>
      <w:del w:id="425" w:author="Reba Ferguson" w:date="2022-02-13T16:46:00Z">
        <w:r>
          <w:rPr>
            <w:rFonts w:ascii="Roboto" w:eastAsia="Roboto" w:hAnsi="Roboto" w:cs="Roboto"/>
          </w:rPr>
          <w:delText>endeavor</w:delText>
        </w:r>
      </w:del>
      <w:r>
        <w:rPr>
          <w:rFonts w:ascii="Roboto" w:eastAsia="Roboto" w:hAnsi="Roboto" w:cs="Roboto"/>
        </w:rPr>
        <w:t xml:space="preserve"> that </w:t>
      </w:r>
      <w:ins w:id="426" w:author="Reba Ferguson" w:date="2022-02-13T16:47:00Z">
        <w:r>
          <w:rPr>
            <w:rFonts w:ascii="Roboto" w:eastAsia="Roboto" w:hAnsi="Roboto" w:cs="Roboto"/>
          </w:rPr>
          <w:t xml:space="preserve">compels </w:t>
        </w:r>
      </w:ins>
      <w:del w:id="427" w:author="Reba Ferguson" w:date="2022-02-13T16:47:00Z">
        <w:r>
          <w:rPr>
            <w:rFonts w:ascii="Roboto" w:eastAsia="Roboto" w:hAnsi="Roboto" w:cs="Roboto"/>
          </w:rPr>
          <w:delText>needs</w:delText>
        </w:r>
      </w:del>
      <w:r>
        <w:rPr>
          <w:rFonts w:ascii="Roboto" w:eastAsia="Roboto" w:hAnsi="Roboto" w:cs="Roboto"/>
        </w:rPr>
        <w:t xml:space="preserve"> broad </w:t>
      </w:r>
      <w:ins w:id="428" w:author="Btissam Benkerroum" w:date="2022-02-13T10:52:00Z">
        <w:r>
          <w:rPr>
            <w:rFonts w:ascii="Roboto" w:eastAsia="Roboto" w:hAnsi="Roboto" w:cs="Roboto"/>
          </w:rPr>
          <w:t>consultations</w:t>
        </w:r>
      </w:ins>
      <w:del w:id="429" w:author="Btissam Benkerroum" w:date="2022-02-13T10:52:00Z">
        <w:r>
          <w:rPr>
            <w:rFonts w:ascii="Roboto" w:eastAsia="Roboto" w:hAnsi="Roboto" w:cs="Roboto"/>
          </w:rPr>
          <w:delText>discourse and public response</w:delText>
        </w:r>
      </w:del>
      <w:r>
        <w:rPr>
          <w:rFonts w:ascii="Roboto" w:eastAsia="Roboto" w:hAnsi="Roboto" w:cs="Roboto"/>
        </w:rPr>
        <w:t>. What are the implications for emerging governance patterns that could challenge our current system of sovereign nation states? Will privacy, trust, deliberation and democratic procedures be undermined or are we heading towards civic empowerment and a tra</w:t>
      </w:r>
      <w:r>
        <w:rPr>
          <w:rFonts w:ascii="Roboto" w:eastAsia="Roboto" w:hAnsi="Roboto" w:cs="Roboto"/>
        </w:rPr>
        <w:t xml:space="preserve">nsnational ‘Earth system consciousness’? These are </w:t>
      </w:r>
      <w:ins w:id="430" w:author="Btissam Benkerroum" w:date="2022-02-13T10:52:00Z">
        <w:r>
          <w:rPr>
            <w:rFonts w:ascii="Roboto" w:eastAsia="Roboto" w:hAnsi="Roboto" w:cs="Roboto"/>
          </w:rPr>
          <w:t>important</w:t>
        </w:r>
      </w:ins>
      <w:del w:id="431" w:author="Btissam Benkerroum" w:date="2022-02-13T10:52:00Z">
        <w:r>
          <w:rPr>
            <w:rFonts w:ascii="Roboto" w:eastAsia="Roboto" w:hAnsi="Roboto" w:cs="Roboto"/>
          </w:rPr>
          <w:delText>big</w:delText>
        </w:r>
      </w:del>
      <w:r>
        <w:rPr>
          <w:rFonts w:ascii="Roboto" w:eastAsia="Roboto" w:hAnsi="Roboto" w:cs="Roboto"/>
        </w:rPr>
        <w:t xml:space="preserve"> questions</w:t>
      </w:r>
      <w:ins w:id="432" w:author="Reba Ferguson" w:date="2022-02-13T16:48:00Z">
        <w:r>
          <w:rPr>
            <w:rFonts w:ascii="Roboto" w:eastAsia="Roboto" w:hAnsi="Roboto" w:cs="Roboto"/>
          </w:rPr>
          <w:t xml:space="preserve"> </w:t>
        </w:r>
      </w:ins>
      <w:del w:id="433" w:author="Reba Ferguson" w:date="2022-02-13T16:48:00Z">
        <w:r>
          <w:rPr>
            <w:rFonts w:ascii="Roboto" w:eastAsia="Roboto" w:hAnsi="Roboto" w:cs="Roboto"/>
          </w:rPr>
          <w:delText xml:space="preserve">, </w:delText>
        </w:r>
      </w:del>
      <w:ins w:id="434" w:author="Mélisande Teng" w:date="2022-02-05T15:37:00Z">
        <w:del w:id="435" w:author="Reba Ferguson" w:date="2022-02-13T16:48:00Z">
          <w:r>
            <w:rPr>
              <w:rFonts w:ascii="Roboto" w:eastAsia="Roboto" w:hAnsi="Roboto" w:cs="Roboto"/>
            </w:rPr>
            <w:delText xml:space="preserve">and </w:delText>
          </w:r>
        </w:del>
      </w:ins>
      <w:del w:id="436" w:author="Reba Ferguson" w:date="2022-02-13T16:48:00Z">
        <w:r>
          <w:rPr>
            <w:rFonts w:ascii="Roboto" w:eastAsia="Roboto" w:hAnsi="Roboto" w:cs="Roboto"/>
          </w:rPr>
          <w:delText>but they</w:delText>
        </w:r>
      </w:del>
      <w:ins w:id="437" w:author="Reba Ferguson" w:date="2022-02-13T16:48:00Z">
        <w:r>
          <w:rPr>
            <w:rFonts w:ascii="Roboto" w:eastAsia="Roboto" w:hAnsi="Roboto" w:cs="Roboto"/>
          </w:rPr>
          <w:t xml:space="preserve"> which</w:t>
        </w:r>
      </w:ins>
      <w:r>
        <w:rPr>
          <w:rFonts w:ascii="Roboto" w:eastAsia="Roboto" w:hAnsi="Roboto" w:cs="Roboto"/>
        </w:rPr>
        <w:t xml:space="preserve"> are imprinted in every </w:t>
      </w:r>
      <w:del w:id="438" w:author="Rosie McDonald" w:date="2022-02-13T16:13:00Z">
        <w:r>
          <w:rPr>
            <w:rFonts w:ascii="Roboto" w:eastAsia="Roboto" w:hAnsi="Roboto" w:cs="Roboto"/>
          </w:rPr>
          <w:delText xml:space="preserve">little </w:delText>
        </w:r>
      </w:del>
      <w:r>
        <w:rPr>
          <w:rFonts w:ascii="Roboto" w:eastAsia="Roboto" w:hAnsi="Roboto" w:cs="Roboto"/>
        </w:rPr>
        <w:t>step we take in further developing our digital environment - how we generate</w:t>
      </w:r>
      <w:ins w:id="439" w:author="laure berti" w:date="2022-02-13T14:52:00Z">
        <w:r>
          <w:rPr>
            <w:rFonts w:ascii="Roboto" w:eastAsia="Roboto" w:hAnsi="Roboto" w:cs="Roboto"/>
          </w:rPr>
          <w:t>, integrate</w:t>
        </w:r>
      </w:ins>
      <w:r>
        <w:rPr>
          <w:rFonts w:ascii="Roboto" w:eastAsia="Roboto" w:hAnsi="Roboto" w:cs="Roboto"/>
        </w:rPr>
        <w:t xml:space="preserve"> and operate data, how we </w:t>
      </w:r>
      <w:ins w:id="440" w:author="Richard Jordan" w:date="2022-02-13T16:25:00Z">
        <w:r>
          <w:rPr>
            <w:rFonts w:ascii="Roboto" w:eastAsia="Roboto" w:hAnsi="Roboto" w:cs="Roboto"/>
          </w:rPr>
          <w:t xml:space="preserve">move </w:t>
        </w:r>
      </w:ins>
      <w:ins w:id="441" w:author="Richard Jordan" w:date="2022-02-13T16:26:00Z">
        <w:r>
          <w:rPr>
            <w:rFonts w:ascii="Roboto" w:eastAsia="Roboto" w:hAnsi="Roboto" w:cs="Roboto"/>
          </w:rPr>
          <w:t>toward</w:t>
        </w:r>
      </w:ins>
      <w:del w:id="442" w:author="Richard Jordan" w:date="2022-02-13T16:26:00Z">
        <w:r>
          <w:rPr>
            <w:rFonts w:ascii="Roboto" w:eastAsia="Roboto" w:hAnsi="Roboto" w:cs="Roboto"/>
          </w:rPr>
          <w:delText>nudge for</w:delText>
        </w:r>
      </w:del>
      <w:r>
        <w:rPr>
          <w:rFonts w:ascii="Roboto" w:eastAsia="Roboto" w:hAnsi="Roboto" w:cs="Roboto"/>
        </w:rPr>
        <w:t xml:space="preserve"> </w:t>
      </w:r>
      <w:ins w:id="443" w:author="Pierre Boileau" w:date="2022-02-07T15:50:00Z">
        <w:r>
          <w:rPr>
            <w:rFonts w:ascii="Roboto" w:eastAsia="Roboto" w:hAnsi="Roboto" w:cs="Roboto"/>
          </w:rPr>
          <w:t xml:space="preserve">environmentally </w:t>
        </w:r>
      </w:ins>
      <w:r>
        <w:rPr>
          <w:rFonts w:ascii="Roboto" w:eastAsia="Roboto" w:hAnsi="Roboto" w:cs="Roboto"/>
        </w:rPr>
        <w:t>sustainable lifestyles, how we build transparent supply chains with safeguards, how we share or exclude knowledge, how we provide access to basic services and breakthrough technologies, how carefully we combine democracy with auto</w:t>
      </w:r>
      <w:r>
        <w:rPr>
          <w:rFonts w:ascii="Roboto" w:eastAsia="Roboto" w:hAnsi="Roboto" w:cs="Roboto"/>
        </w:rPr>
        <w:t xml:space="preserve">mation-techniques or </w:t>
      </w:r>
      <w:r>
        <w:rPr>
          <w:rFonts w:ascii="Roboto" w:eastAsia="Roboto" w:hAnsi="Roboto" w:cs="Roboto"/>
        </w:rPr>
        <w:lastRenderedPageBreak/>
        <w:t>how we</w:t>
      </w:r>
      <w:ins w:id="444" w:author="Richard Jordan" w:date="2022-02-13T16:26:00Z">
        <w:r>
          <w:rPr>
            <w:rFonts w:ascii="Roboto" w:eastAsia="Roboto" w:hAnsi="Roboto" w:cs="Roboto"/>
          </w:rPr>
          <w:t>,</w:t>
        </w:r>
      </w:ins>
      <w:r>
        <w:rPr>
          <w:rFonts w:ascii="Roboto" w:eastAsia="Roboto" w:hAnsi="Roboto" w:cs="Roboto"/>
        </w:rPr>
        <w:t xml:space="preserve"> as human beings</w:t>
      </w:r>
      <w:ins w:id="445" w:author="Richard Jordan" w:date="2022-02-13T16:26:00Z">
        <w:r>
          <w:rPr>
            <w:rFonts w:ascii="Roboto" w:eastAsia="Roboto" w:hAnsi="Roboto" w:cs="Roboto"/>
          </w:rPr>
          <w:t>,</w:t>
        </w:r>
      </w:ins>
      <w:r>
        <w:rPr>
          <w:rFonts w:ascii="Roboto" w:eastAsia="Roboto" w:hAnsi="Roboto" w:cs="Roboto"/>
        </w:rPr>
        <w:t xml:space="preserve"> (re)define ourselves as part of</w:t>
      </w:r>
      <w:ins w:id="446" w:author="Richard Jordan" w:date="2022-02-13T16:26:00Z">
        <w:r>
          <w:rPr>
            <w:rFonts w:ascii="Roboto" w:eastAsia="Roboto" w:hAnsi="Roboto" w:cs="Roboto"/>
          </w:rPr>
          <w:t>,</w:t>
        </w:r>
      </w:ins>
      <w:r>
        <w:rPr>
          <w:rFonts w:ascii="Roboto" w:eastAsia="Roboto" w:hAnsi="Roboto" w:cs="Roboto"/>
        </w:rPr>
        <w:t xml:space="preserve"> or external to</w:t>
      </w:r>
      <w:ins w:id="447" w:author="Richard Jordan" w:date="2022-02-13T16:26:00Z">
        <w:r>
          <w:rPr>
            <w:rFonts w:ascii="Roboto" w:eastAsia="Roboto" w:hAnsi="Roboto" w:cs="Roboto"/>
          </w:rPr>
          <w:t>,</w:t>
        </w:r>
      </w:ins>
      <w:r>
        <w:rPr>
          <w:rFonts w:ascii="Roboto" w:eastAsia="Roboto" w:hAnsi="Roboto" w:cs="Roboto"/>
        </w:rPr>
        <w:t xml:space="preserve"> nature. </w:t>
      </w:r>
      <w:commentRangeStart w:id="448"/>
      <w:r>
        <w:rPr>
          <w:rFonts w:ascii="Roboto" w:eastAsia="Roboto" w:hAnsi="Roboto" w:cs="Roboto"/>
        </w:rPr>
        <w:t>The global community needs to invest in inclusive fora and frameworks to deliberate on, assess and govern these issues.</w:t>
      </w:r>
      <w:commentRangeEnd w:id="448"/>
      <w:r>
        <w:commentReference w:id="448"/>
      </w:r>
      <w:r>
        <w:rPr>
          <w:rFonts w:ascii="Roboto" w:eastAsia="Roboto" w:hAnsi="Roboto" w:cs="Roboto"/>
        </w:rPr>
        <w:t xml:space="preserve"> Scientifically driven and soci</w:t>
      </w:r>
      <w:r>
        <w:rPr>
          <w:rFonts w:ascii="Roboto" w:eastAsia="Roboto" w:hAnsi="Roboto" w:cs="Roboto"/>
        </w:rPr>
        <w:t xml:space="preserve">ally embedded anticipatory assessment processes should support this endeavor. </w:t>
      </w:r>
    </w:p>
    <w:p w14:paraId="50678810" w14:textId="77777777" w:rsidR="00DF3F0D" w:rsidRDefault="007D220B" w:rsidP="00DF3F0D">
      <w:pPr>
        <w:numPr>
          <w:ilvl w:val="0"/>
          <w:numId w:val="46"/>
        </w:numPr>
        <w:jc w:val="both"/>
        <w:rPr>
          <w:rFonts w:ascii="Roboto" w:eastAsia="Roboto" w:hAnsi="Roboto" w:cs="Roboto"/>
        </w:rPr>
        <w:pPrChange w:id="449" w:author="Priynka Sharma" w:date="2022-02-07T23:58:00Z">
          <w:pPr>
            <w:numPr>
              <w:numId w:val="46"/>
            </w:numPr>
            <w:ind w:left="720" w:hanging="360"/>
          </w:pPr>
        </w:pPrChange>
      </w:pPr>
      <w:commentRangeStart w:id="450"/>
      <w:commentRangeStart w:id="451"/>
      <w:ins w:id="452" w:author="Gavin Starks" w:date="2022-02-03T09:26:00Z">
        <w:r>
          <w:rPr>
            <w:rFonts w:ascii="Roboto" w:eastAsia="Roboto" w:hAnsi="Roboto" w:cs="Roboto"/>
          </w:rPr>
          <w:t xml:space="preserve">Our ability to make </w:t>
        </w:r>
        <w:commentRangeStart w:id="453"/>
        <w:r>
          <w:rPr>
            <w:rFonts w:ascii="Roboto" w:eastAsia="Roboto" w:hAnsi="Roboto" w:cs="Roboto"/>
          </w:rPr>
          <w:t xml:space="preserve">this </w:t>
        </w:r>
        <w:commentRangeEnd w:id="453"/>
        <w:r>
          <w:commentReference w:id="453"/>
        </w:r>
        <w:r>
          <w:rPr>
            <w:rFonts w:ascii="Roboto" w:eastAsia="Roboto" w:hAnsi="Roboto" w:cs="Roboto"/>
          </w:rPr>
          <w:t>for everyone</w:t>
        </w:r>
        <w:commentRangeEnd w:id="450"/>
        <w:r>
          <w:commentReference w:id="450"/>
        </w:r>
        <w:commentRangeEnd w:id="451"/>
        <w:r>
          <w:commentReference w:id="451"/>
        </w:r>
        <w:r>
          <w:rPr>
            <w:rFonts w:ascii="Roboto" w:eastAsia="Roboto" w:hAnsi="Roboto" w:cs="Roboto"/>
          </w:rPr>
          <w:br/>
        </w:r>
      </w:ins>
      <w:r>
        <w:rPr>
          <w:rFonts w:ascii="Roboto" w:eastAsia="Roboto" w:hAnsi="Roboto" w:cs="Roboto"/>
          <w:b/>
        </w:rPr>
        <w:t xml:space="preserve">The implications of the digital divide sit at the heart of these fundamental questions. </w:t>
      </w:r>
      <w:r>
        <w:rPr>
          <w:rFonts w:ascii="Roboto" w:eastAsia="Roboto" w:hAnsi="Roboto" w:cs="Roboto"/>
        </w:rPr>
        <w:t>There exist deep inequalities in the acces</w:t>
      </w:r>
      <w:r>
        <w:rPr>
          <w:rFonts w:ascii="Roboto" w:eastAsia="Roboto" w:hAnsi="Roboto" w:cs="Roboto"/>
        </w:rPr>
        <w:t xml:space="preserve">sibility and availability of </w:t>
      </w:r>
      <w:commentRangeStart w:id="454"/>
      <w:r>
        <w:rPr>
          <w:rFonts w:ascii="Roboto" w:eastAsia="Roboto" w:hAnsi="Roboto" w:cs="Roboto"/>
        </w:rPr>
        <w:t xml:space="preserve">digital services </w:t>
      </w:r>
      <w:commentRangeEnd w:id="454"/>
      <w:r>
        <w:commentReference w:id="454"/>
      </w:r>
      <w:r>
        <w:rPr>
          <w:rFonts w:ascii="Roboto" w:eastAsia="Roboto" w:hAnsi="Roboto" w:cs="Roboto"/>
        </w:rPr>
        <w:t>and a wide gap between the digitally connected and unconnected.</w:t>
      </w:r>
      <w:r>
        <w:rPr>
          <w:rFonts w:ascii="Roboto" w:eastAsia="Roboto" w:hAnsi="Roboto" w:cs="Roboto"/>
          <w:b/>
        </w:rPr>
        <w:t xml:space="preserve"> </w:t>
      </w:r>
      <w:r>
        <w:rPr>
          <w:rFonts w:ascii="Roboto" w:eastAsia="Roboto" w:hAnsi="Roboto" w:cs="Roboto"/>
        </w:rPr>
        <w:t xml:space="preserve">According to data from the ITU, approximately 4.9 billion people – or 63 </w:t>
      </w:r>
      <w:commentRangeStart w:id="455"/>
      <w:ins w:id="456" w:author="Michael Stanley-Jones" w:date="2022-02-13T12:00:00Z">
        <w:r>
          <w:rPr>
            <w:rFonts w:ascii="Roboto" w:eastAsia="Roboto" w:hAnsi="Roboto" w:cs="Roboto"/>
          </w:rPr>
          <w:t>per cent</w:t>
        </w:r>
      </w:ins>
      <w:commentRangeEnd w:id="455"/>
      <w:del w:id="457" w:author="Michael Stanley-Jones" w:date="2022-02-13T12:00:00Z">
        <w:r>
          <w:commentReference w:id="455"/>
        </w:r>
        <w:r>
          <w:rPr>
            <w:rFonts w:ascii="Roboto" w:eastAsia="Roboto" w:hAnsi="Roboto" w:cs="Roboto"/>
          </w:rPr>
          <w:delText>%</w:delText>
        </w:r>
      </w:del>
      <w:r>
        <w:rPr>
          <w:rFonts w:ascii="Roboto" w:eastAsia="Roboto" w:hAnsi="Roboto" w:cs="Roboto"/>
        </w:rPr>
        <w:t xml:space="preserve"> of the world’s population – used the Internet in 2021.</w:t>
      </w:r>
      <w:r>
        <w:rPr>
          <w:rFonts w:ascii="Roboto" w:eastAsia="Roboto" w:hAnsi="Roboto" w:cs="Roboto"/>
          <w:vertAlign w:val="superscript"/>
        </w:rPr>
        <w:footnoteReference w:id="8"/>
      </w:r>
      <w:r>
        <w:rPr>
          <w:rFonts w:ascii="Roboto" w:eastAsia="Roboto" w:hAnsi="Roboto" w:cs="Roboto"/>
        </w:rPr>
        <w:t xml:space="preserve"> This represents an increase of 17 </w:t>
      </w:r>
      <w:ins w:id="462" w:author="Michael Stanley-Jones" w:date="2022-02-13T12:03:00Z">
        <w:r>
          <w:rPr>
            <w:rFonts w:ascii="Roboto" w:eastAsia="Roboto" w:hAnsi="Roboto" w:cs="Roboto"/>
          </w:rPr>
          <w:t>per cent</w:t>
        </w:r>
      </w:ins>
      <w:del w:id="463" w:author="Michael Stanley-Jones" w:date="2022-02-13T12:03:00Z">
        <w:r>
          <w:rPr>
            <w:rFonts w:ascii="Roboto" w:eastAsia="Roboto" w:hAnsi="Roboto" w:cs="Roboto"/>
          </w:rPr>
          <w:delText>%</w:delText>
        </w:r>
      </w:del>
      <w:r>
        <w:rPr>
          <w:rFonts w:ascii="Roboto" w:eastAsia="Roboto" w:hAnsi="Roboto" w:cs="Roboto"/>
        </w:rPr>
        <w:t xml:space="preserve"> since 2019, with 782 million people estimated to have come online during that period. Of the 2.9 billion people offline, 96 per cent live in developing countries. Indeed, the WEF Global Risks report for 2021 lis</w:t>
      </w:r>
      <w:r>
        <w:rPr>
          <w:rFonts w:ascii="Roboto" w:eastAsia="Roboto" w:hAnsi="Roboto" w:cs="Roboto"/>
        </w:rPr>
        <w:t>ted “</w:t>
      </w:r>
      <w:ins w:id="464" w:author="Reba Ferguson" w:date="2022-02-13T16:50:00Z">
        <w:r>
          <w:rPr>
            <w:rFonts w:ascii="Roboto" w:eastAsia="Roboto" w:hAnsi="Roboto" w:cs="Roboto"/>
          </w:rPr>
          <w:t>d</w:t>
        </w:r>
      </w:ins>
      <w:del w:id="465" w:author="Reba Ferguson" w:date="2022-02-13T16:50:00Z">
        <w:r>
          <w:rPr>
            <w:rFonts w:ascii="Roboto" w:eastAsia="Roboto" w:hAnsi="Roboto" w:cs="Roboto"/>
          </w:rPr>
          <w:delText>D</w:delText>
        </w:r>
      </w:del>
      <w:r>
        <w:rPr>
          <w:rFonts w:ascii="Roboto" w:eastAsia="Roboto" w:hAnsi="Roboto" w:cs="Roboto"/>
        </w:rPr>
        <w:t>igital power concentration” and “digital inequality” as number 6 and 7 on the critical short-term threat list – both representing a clear and present danger to social and political stability (See Box 1).</w:t>
      </w:r>
      <w:r>
        <w:rPr>
          <w:rFonts w:ascii="Roboto" w:eastAsia="Roboto" w:hAnsi="Roboto" w:cs="Roboto"/>
          <w:vertAlign w:val="superscript"/>
        </w:rPr>
        <w:footnoteReference w:id="9"/>
      </w:r>
      <w:r>
        <w:rPr>
          <w:rFonts w:ascii="Roboto" w:eastAsia="Roboto" w:hAnsi="Roboto" w:cs="Roboto"/>
          <w:sz w:val="24"/>
          <w:szCs w:val="24"/>
        </w:rPr>
        <w:t xml:space="preserve"> </w:t>
      </w:r>
      <w:commentRangeStart w:id="471"/>
      <w:commentRangeStart w:id="472"/>
      <w:commentRangeStart w:id="473"/>
      <w:commentRangeStart w:id="474"/>
      <w:r>
        <w:rPr>
          <w:rFonts w:ascii="Roboto" w:eastAsia="Roboto" w:hAnsi="Roboto" w:cs="Roboto"/>
          <w:sz w:val="24"/>
          <w:szCs w:val="24"/>
        </w:rPr>
        <w:t xml:space="preserve">If </w:t>
      </w:r>
      <w:r>
        <w:rPr>
          <w:rFonts w:ascii="Roboto" w:eastAsia="Roboto" w:hAnsi="Roboto" w:cs="Roboto"/>
        </w:rPr>
        <w:t>digital capacities are to be leveraged fo</w:t>
      </w:r>
      <w:r>
        <w:rPr>
          <w:rFonts w:ascii="Roboto" w:eastAsia="Roboto" w:hAnsi="Roboto" w:cs="Roboto"/>
        </w:rPr>
        <w:t>r  global environmental and social sustainability, the digital divide needs to be closed in a sustainable</w:t>
      </w:r>
      <w:ins w:id="475" w:author="theresa.schwarz@un.org" w:date="2022-02-12T19:37:00Z">
        <w:r>
          <w:rPr>
            <w:rFonts w:ascii="Roboto" w:eastAsia="Roboto" w:hAnsi="Roboto" w:cs="Roboto"/>
          </w:rPr>
          <w:t>, inclusive,</w:t>
        </w:r>
      </w:ins>
      <w:r>
        <w:rPr>
          <w:rFonts w:ascii="Roboto" w:eastAsia="Roboto" w:hAnsi="Roboto" w:cs="Roboto"/>
        </w:rPr>
        <w:t xml:space="preserve"> and equitable manner. </w:t>
      </w:r>
      <w:commentRangeEnd w:id="471"/>
      <w:r>
        <w:commentReference w:id="471"/>
      </w:r>
      <w:commentRangeEnd w:id="472"/>
      <w:r>
        <w:commentReference w:id="472"/>
      </w:r>
      <w:commentRangeEnd w:id="473"/>
      <w:r>
        <w:commentReference w:id="473"/>
      </w:r>
      <w:commentRangeEnd w:id="474"/>
      <w:r>
        <w:commentReference w:id="474"/>
      </w:r>
    </w:p>
    <w:p w14:paraId="2EDBBE82" w14:textId="77777777" w:rsidR="00DF3F0D" w:rsidRDefault="007D220B">
      <w:pPr>
        <w:pStyle w:val="Heading3"/>
        <w:rPr>
          <w:rFonts w:ascii="Roboto" w:eastAsia="Roboto" w:hAnsi="Roboto" w:cs="Roboto"/>
          <w:b/>
          <w:sz w:val="30"/>
          <w:szCs w:val="30"/>
        </w:rPr>
      </w:pPr>
      <w:bookmarkStart w:id="476" w:name="_dguixxtsp341" w:colFirst="0" w:colLast="0"/>
      <w:bookmarkEnd w:id="476"/>
      <w:r>
        <w:rPr>
          <w:rFonts w:ascii="Roboto" w:eastAsia="Roboto" w:hAnsi="Roboto" w:cs="Roboto"/>
          <w:b/>
          <w:sz w:val="30"/>
          <w:szCs w:val="30"/>
        </w:rPr>
        <w:t>1.2</w:t>
      </w:r>
      <w:r>
        <w:rPr>
          <w:rFonts w:ascii="Roboto" w:eastAsia="Roboto" w:hAnsi="Roboto" w:cs="Roboto"/>
          <w:b/>
          <w:sz w:val="30"/>
          <w:szCs w:val="30"/>
        </w:rPr>
        <w:tab/>
        <w:t xml:space="preserve">The Challenge and the Opportunity </w:t>
      </w:r>
    </w:p>
    <w:p w14:paraId="3F283BE5" w14:textId="77777777" w:rsidR="00DF3F0D" w:rsidRDefault="00DF3F0D"/>
    <w:p w14:paraId="058EA2A7" w14:textId="77777777" w:rsidR="00DF3F0D" w:rsidRDefault="007D220B">
      <w:pPr>
        <w:numPr>
          <w:ilvl w:val="0"/>
          <w:numId w:val="46"/>
        </w:numPr>
        <w:spacing w:after="240"/>
        <w:jc w:val="both"/>
        <w:rPr>
          <w:rFonts w:ascii="Roboto" w:eastAsia="Roboto" w:hAnsi="Roboto" w:cs="Roboto"/>
        </w:rPr>
      </w:pPr>
      <w:ins w:id="477" w:author="Gavin Starks" w:date="2022-02-03T09:27:00Z">
        <w:r>
          <w:t>The opportunity is to embrace the power of digital technology for good</w:t>
        </w:r>
        <w:r>
          <w:br/>
        </w:r>
      </w:ins>
      <w:r>
        <w:rPr>
          <w:rFonts w:ascii="Roboto" w:eastAsia="Roboto" w:hAnsi="Roboto" w:cs="Roboto"/>
          <w:b/>
        </w:rPr>
        <w:t>The UN Secretary</w:t>
      </w:r>
      <w:ins w:id="478" w:author="Richard Jordan" w:date="2022-02-13T16:28:00Z">
        <w:r>
          <w:rPr>
            <w:rFonts w:ascii="Roboto" w:eastAsia="Roboto" w:hAnsi="Roboto" w:cs="Roboto"/>
            <w:b/>
          </w:rPr>
          <w:t>-</w:t>
        </w:r>
      </w:ins>
      <w:del w:id="479" w:author="Richard Jordan" w:date="2022-02-13T16:28:00Z">
        <w:r>
          <w:rPr>
            <w:rFonts w:ascii="Roboto" w:eastAsia="Roboto" w:hAnsi="Roboto" w:cs="Roboto"/>
            <w:b/>
          </w:rPr>
          <w:delText xml:space="preserve"> </w:delText>
        </w:r>
      </w:del>
      <w:r>
        <w:rPr>
          <w:rFonts w:ascii="Roboto" w:eastAsia="Roboto" w:hAnsi="Roboto" w:cs="Roboto"/>
          <w:b/>
        </w:rPr>
        <w:t xml:space="preserve">Generals’ </w:t>
      </w:r>
      <w:commentRangeStart w:id="480"/>
      <w:r>
        <w:rPr>
          <w:rFonts w:ascii="Roboto" w:eastAsia="Roboto" w:hAnsi="Roboto" w:cs="Roboto"/>
          <w:b/>
        </w:rPr>
        <w:t>Digital Cooperation Roadmap</w:t>
      </w:r>
      <w:commentRangeEnd w:id="480"/>
      <w:r>
        <w:commentReference w:id="480"/>
      </w:r>
      <w:r>
        <w:rPr>
          <w:rFonts w:ascii="Roboto" w:eastAsia="Roboto" w:hAnsi="Roboto" w:cs="Roboto"/>
        </w:rPr>
        <w:t xml:space="preserve"> makes a number of key observations about the challenges and opportunities between digital technology and the evolution of soci</w:t>
      </w:r>
      <w:r>
        <w:rPr>
          <w:rFonts w:ascii="Roboto" w:eastAsia="Roboto" w:hAnsi="Roboto" w:cs="Roboto"/>
        </w:rPr>
        <w:t xml:space="preserve">ety as captured by the following </w:t>
      </w:r>
      <w:ins w:id="481" w:author="Btissam Benkerroum" w:date="2022-02-13T10:55:00Z">
        <w:r>
          <w:rPr>
            <w:rFonts w:ascii="Roboto" w:eastAsia="Roboto" w:hAnsi="Roboto" w:cs="Roboto"/>
          </w:rPr>
          <w:t>statement</w:t>
        </w:r>
      </w:ins>
      <w:del w:id="482" w:author="Btissam Benkerroum" w:date="2022-02-13T10:55:00Z">
        <w:r>
          <w:rPr>
            <w:rFonts w:ascii="Roboto" w:eastAsia="Roboto" w:hAnsi="Roboto" w:cs="Roboto"/>
          </w:rPr>
          <w:delText>sentiment</w:delText>
        </w:r>
      </w:del>
      <w:r>
        <w:rPr>
          <w:rFonts w:ascii="Roboto" w:eastAsia="Roboto" w:hAnsi="Roboto" w:cs="Roboto"/>
        </w:rPr>
        <w:t>:</w:t>
      </w:r>
    </w:p>
    <w:p w14:paraId="4C0287B5" w14:textId="77777777" w:rsidR="00DF3F0D" w:rsidRDefault="007D220B">
      <w:pPr>
        <w:spacing w:after="240"/>
        <w:ind w:left="1440"/>
        <w:jc w:val="both"/>
        <w:rPr>
          <w:rFonts w:ascii="Roboto" w:eastAsia="Roboto" w:hAnsi="Roboto" w:cs="Roboto"/>
        </w:rPr>
      </w:pPr>
      <w:r>
        <w:rPr>
          <w:rFonts w:ascii="Roboto" w:eastAsia="Roboto" w:hAnsi="Roboto" w:cs="Roboto"/>
        </w:rPr>
        <w:t>“</w:t>
      </w:r>
      <w:r>
        <w:rPr>
          <w:rFonts w:ascii="Roboto" w:eastAsia="Roboto" w:hAnsi="Roboto" w:cs="Roboto"/>
          <w:i/>
        </w:rPr>
        <w:t>Digital technology is shaping history. But there is also the sense that it is running away with us. Where will it take us? Will our dignity and rights be enhanced or diminished? Will our societies becom</w:t>
      </w:r>
      <w:r>
        <w:rPr>
          <w:rFonts w:ascii="Roboto" w:eastAsia="Roboto" w:hAnsi="Roboto" w:cs="Roboto"/>
          <w:i/>
        </w:rPr>
        <w:t>e more equal or less equal? Will we become more, or less, secure and safe? The answers to these questions depend on our ability to work together across disciplines and actors, across nations and political divides. We have a collective responsibility to giv</w:t>
      </w:r>
      <w:r>
        <w:rPr>
          <w:rFonts w:ascii="Roboto" w:eastAsia="Roboto" w:hAnsi="Roboto" w:cs="Roboto"/>
          <w:i/>
        </w:rPr>
        <w:t xml:space="preserve">e direction to these technologies so that we maximize benefits and curtail unintended </w:t>
      </w:r>
      <w:r>
        <w:rPr>
          <w:rFonts w:ascii="Roboto" w:eastAsia="Roboto" w:hAnsi="Roboto" w:cs="Roboto"/>
          <w:i/>
          <w:noProof/>
        </w:rPr>
        <w:drawing>
          <wp:anchor distT="0" distB="0" distL="0" distR="0" simplePos="0" relativeHeight="251659264" behindDoc="1" locked="0" layoutInCell="1" hidden="0" allowOverlap="1" wp14:anchorId="590C189A" wp14:editId="4018A6FC">
            <wp:simplePos x="0" y="0"/>
            <wp:positionH relativeFrom="page">
              <wp:posOffset>-4887277</wp:posOffset>
            </wp:positionH>
            <wp:positionV relativeFrom="page">
              <wp:posOffset>4800654</wp:posOffset>
            </wp:positionV>
            <wp:extent cx="10020246" cy="381000"/>
            <wp:effectExtent l="0" t="0" r="0" b="0"/>
            <wp:wrapNone/>
            <wp:docPr id="23" name="image3.png" descr="footer"/>
            <wp:cNvGraphicFramePr/>
            <a:graphic xmlns:a="http://schemas.openxmlformats.org/drawingml/2006/main">
              <a:graphicData uri="http://schemas.openxmlformats.org/drawingml/2006/picture">
                <pic:pic xmlns:pic="http://schemas.openxmlformats.org/drawingml/2006/picture">
                  <pic:nvPicPr>
                    <pic:cNvPr id="0" name="image3.png" descr="footer"/>
                    <pic:cNvPicPr preferRelativeResize="0"/>
                  </pic:nvPicPr>
                  <pic:blipFill>
                    <a:blip r:embed="rId13"/>
                    <a:srcRect/>
                    <a:stretch>
                      <a:fillRect/>
                    </a:stretch>
                  </pic:blipFill>
                  <pic:spPr>
                    <a:xfrm rot="5400000">
                      <a:off x="0" y="0"/>
                      <a:ext cx="10020246" cy="381000"/>
                    </a:xfrm>
                    <a:prstGeom prst="rect">
                      <a:avLst/>
                    </a:prstGeom>
                    <a:ln/>
                  </pic:spPr>
                </pic:pic>
              </a:graphicData>
            </a:graphic>
          </wp:anchor>
        </w:drawing>
      </w:r>
      <w:r>
        <w:rPr>
          <w:rFonts w:ascii="Roboto" w:eastAsia="Roboto" w:hAnsi="Roboto" w:cs="Roboto"/>
          <w:i/>
        </w:rPr>
        <w:t>consequences and malicious use</w:t>
      </w:r>
      <w:r>
        <w:rPr>
          <w:rFonts w:ascii="Roboto" w:eastAsia="Roboto" w:hAnsi="Roboto" w:cs="Roboto"/>
        </w:rPr>
        <w:t>.” -</w:t>
      </w:r>
      <w:commentRangeStart w:id="483"/>
      <w:r>
        <w:rPr>
          <w:rFonts w:ascii="Roboto" w:eastAsia="Roboto" w:hAnsi="Roboto" w:cs="Roboto"/>
        </w:rPr>
        <w:t xml:space="preserve"> António Guterres, UN Secretary</w:t>
      </w:r>
      <w:ins w:id="484" w:author="Richard Jordan" w:date="2022-02-13T16:29:00Z">
        <w:r>
          <w:rPr>
            <w:rFonts w:ascii="Roboto" w:eastAsia="Roboto" w:hAnsi="Roboto" w:cs="Roboto"/>
          </w:rPr>
          <w:t>-</w:t>
        </w:r>
      </w:ins>
      <w:del w:id="485" w:author="Richard Jordan" w:date="2022-02-13T16:29:00Z">
        <w:r>
          <w:rPr>
            <w:rFonts w:ascii="Roboto" w:eastAsia="Roboto" w:hAnsi="Roboto" w:cs="Roboto"/>
          </w:rPr>
          <w:delText xml:space="preserve"> </w:delText>
        </w:r>
      </w:del>
      <w:r>
        <w:rPr>
          <w:rFonts w:ascii="Roboto" w:eastAsia="Roboto" w:hAnsi="Roboto" w:cs="Roboto"/>
        </w:rPr>
        <w:t>General</w:t>
      </w:r>
      <w:commentRangeEnd w:id="483"/>
      <w:r>
        <w:commentReference w:id="483"/>
      </w:r>
    </w:p>
    <w:p w14:paraId="181CF696" w14:textId="77777777" w:rsidR="00DF3F0D" w:rsidRDefault="007D220B">
      <w:pPr>
        <w:numPr>
          <w:ilvl w:val="0"/>
          <w:numId w:val="46"/>
        </w:numPr>
        <w:spacing w:before="240"/>
        <w:jc w:val="both"/>
        <w:rPr>
          <w:rFonts w:ascii="Roboto" w:eastAsia="Roboto" w:hAnsi="Roboto" w:cs="Roboto"/>
        </w:rPr>
      </w:pPr>
      <w:commentRangeStart w:id="486"/>
      <w:ins w:id="487" w:author="Gavin Starks" w:date="2022-02-03T09:28:00Z">
        <w:r>
          <w:rPr>
            <w:rFonts w:ascii="Roboto" w:eastAsia="Roboto" w:hAnsi="Roboto" w:cs="Roboto"/>
          </w:rPr>
          <w:t>The challenge is how to create equitable value</w:t>
        </w:r>
      </w:ins>
      <w:commentRangeEnd w:id="486"/>
      <w:ins w:id="488" w:author="Anonymous" w:date="2022-02-13T14:07:00Z">
        <w:r>
          <w:commentReference w:id="486"/>
        </w:r>
        <w:r>
          <w:rPr>
            <w:rFonts w:ascii="Roboto" w:eastAsia="Roboto" w:hAnsi="Roboto" w:cs="Roboto"/>
          </w:rPr>
          <w:t xml:space="preserve"> and reduce environmental </w:t>
        </w:r>
        <w:commentRangeStart w:id="489"/>
        <w:r>
          <w:rPr>
            <w:rFonts w:ascii="Roboto" w:eastAsia="Roboto" w:hAnsi="Roboto" w:cs="Roboto"/>
          </w:rPr>
          <w:t>impact</w:t>
        </w:r>
      </w:ins>
      <w:commentRangeEnd w:id="489"/>
      <w:ins w:id="490" w:author="Gavin Starks" w:date="2022-02-03T09:28:00Z">
        <w:r>
          <w:commentReference w:id="489"/>
        </w:r>
        <w:r>
          <w:rPr>
            <w:rFonts w:ascii="Roboto" w:eastAsia="Roboto" w:hAnsi="Roboto" w:cs="Roboto"/>
          </w:rPr>
          <w:br/>
        </w:r>
      </w:ins>
      <w:r>
        <w:rPr>
          <w:rFonts w:ascii="Roboto" w:eastAsia="Roboto" w:hAnsi="Roboto" w:cs="Roboto"/>
          <w:b/>
          <w:color w:val="303030"/>
          <w:highlight w:val="white"/>
        </w:rPr>
        <w:t>We are witnessing fundamental shifts in how sectors define, generate, and distribute value.</w:t>
      </w:r>
      <w:r>
        <w:rPr>
          <w:rFonts w:ascii="Roboto" w:eastAsia="Roboto" w:hAnsi="Roboto" w:cs="Roboto"/>
          <w:color w:val="303030"/>
          <w:highlight w:val="white"/>
        </w:rPr>
        <w:t xml:space="preserve"> Digital capabilities are disrupting </w:t>
      </w:r>
      <w:ins w:id="491" w:author="Btissam Benkerroum" w:date="2022-02-13T18:53:00Z">
        <w:r>
          <w:rPr>
            <w:rFonts w:ascii="Roboto" w:eastAsia="Roboto" w:hAnsi="Roboto" w:cs="Roboto"/>
            <w:color w:val="303030"/>
            <w:highlight w:val="white"/>
          </w:rPr>
          <w:t>various</w:t>
        </w:r>
      </w:ins>
      <w:del w:id="492" w:author="Btissam Benkerroum" w:date="2022-02-13T18:53:00Z">
        <w:r>
          <w:rPr>
            <w:rFonts w:ascii="Roboto" w:eastAsia="Roboto" w:hAnsi="Roboto" w:cs="Roboto"/>
            <w:color w:val="303030"/>
            <w:highlight w:val="white"/>
          </w:rPr>
          <w:delText>most</w:delText>
        </w:r>
      </w:del>
      <w:r>
        <w:rPr>
          <w:rFonts w:ascii="Roboto" w:eastAsia="Roboto" w:hAnsi="Roboto" w:cs="Roboto"/>
          <w:color w:val="303030"/>
          <w:highlight w:val="white"/>
        </w:rPr>
        <w:t xml:space="preserve"> economic sectors </w:t>
      </w:r>
      <w:del w:id="493" w:author="Btissam Benkerroum" w:date="2022-02-13T18:53:00Z">
        <w:r>
          <w:rPr>
            <w:rFonts w:ascii="Roboto" w:eastAsia="Roboto" w:hAnsi="Roboto" w:cs="Roboto"/>
            <w:color w:val="303030"/>
            <w:highlight w:val="white"/>
          </w:rPr>
          <w:delText>on which human</w:delText>
        </w:r>
        <w:r>
          <w:rPr>
            <w:rFonts w:ascii="Roboto" w:eastAsia="Roboto" w:hAnsi="Roboto" w:cs="Roboto"/>
            <w:color w:val="303030"/>
            <w:highlight w:val="white"/>
          </w:rPr>
          <w:delText xml:space="preserve"> civilization depends, </w:delText>
        </w:r>
      </w:del>
      <w:r>
        <w:rPr>
          <w:rFonts w:ascii="Roboto" w:eastAsia="Roboto" w:hAnsi="Roboto" w:cs="Roboto"/>
          <w:color w:val="303030"/>
          <w:highlight w:val="white"/>
        </w:rPr>
        <w:t xml:space="preserve">including agriculture, energy, transport, cities and buildings (see Boxes 2-8). </w:t>
      </w:r>
      <w:r>
        <w:rPr>
          <w:rFonts w:ascii="Roboto" w:eastAsia="Roboto" w:hAnsi="Roboto" w:cs="Roboto"/>
        </w:rPr>
        <w:t xml:space="preserve">New trans-sectoral and </w:t>
      </w:r>
      <w:commentRangeStart w:id="494"/>
      <w:r>
        <w:rPr>
          <w:rFonts w:ascii="Roboto" w:eastAsia="Roboto" w:hAnsi="Roboto" w:cs="Roboto"/>
        </w:rPr>
        <w:t>trans-national business models</w:t>
      </w:r>
      <w:commentRangeEnd w:id="494"/>
      <w:r>
        <w:commentReference w:id="494"/>
      </w:r>
      <w:r>
        <w:rPr>
          <w:rFonts w:ascii="Roboto" w:eastAsia="Roboto" w:hAnsi="Roboto" w:cs="Roboto"/>
        </w:rPr>
        <w:t xml:space="preserve"> and marketplaces are emerging with often unforeseen or </w:t>
      </w:r>
      <w:r>
        <w:rPr>
          <w:rFonts w:ascii="Roboto" w:eastAsia="Roboto" w:hAnsi="Roboto" w:cs="Roboto"/>
        </w:rPr>
        <w:lastRenderedPageBreak/>
        <w:t>opaque social and environmental consequen</w:t>
      </w:r>
      <w:r>
        <w:rPr>
          <w:rFonts w:ascii="Roboto" w:eastAsia="Roboto" w:hAnsi="Roboto" w:cs="Roboto"/>
        </w:rPr>
        <w:t>ces</w:t>
      </w:r>
      <w:ins w:id="495" w:author="Felix Creutzig" w:date="2022-02-05T09:53:00Z">
        <w:r>
          <w:rPr>
            <w:rFonts w:ascii="Roboto" w:eastAsia="Roboto" w:hAnsi="Roboto" w:cs="Roboto"/>
          </w:rPr>
          <w:t>, sometimes threatening social cohesion</w:t>
        </w:r>
      </w:ins>
      <w:r>
        <w:rPr>
          <w:rFonts w:ascii="Roboto" w:eastAsia="Roboto" w:hAnsi="Roboto" w:cs="Roboto"/>
        </w:rPr>
        <w:t>.</w:t>
      </w:r>
      <w:r>
        <w:rPr>
          <w:rFonts w:ascii="Roboto" w:eastAsia="Roboto" w:hAnsi="Roboto" w:cs="Roboto"/>
          <w:vertAlign w:val="superscript"/>
        </w:rPr>
        <w:footnoteReference w:id="10"/>
      </w:r>
      <w:r>
        <w:rPr>
          <w:rFonts w:ascii="Roboto" w:eastAsia="Roboto" w:hAnsi="Roboto" w:cs="Roboto"/>
        </w:rPr>
        <w:t xml:space="preserve"> </w:t>
      </w:r>
      <w:r>
        <w:rPr>
          <w:rFonts w:ascii="Roboto" w:eastAsia="Roboto" w:hAnsi="Roboto" w:cs="Roboto"/>
          <w:color w:val="303030"/>
          <w:highlight w:val="white"/>
        </w:rPr>
        <w:t xml:space="preserve"> Indeed, digitalization of almost every sector of the global economy and their associated business models is</w:t>
      </w:r>
      <w:r>
        <w:rPr>
          <w:rFonts w:ascii="Roboto" w:eastAsia="Roboto" w:hAnsi="Roboto" w:cs="Roboto"/>
        </w:rPr>
        <w:t xml:space="preserve"> enabled by new dimensions of cost optimizations, operational efficiencies, and </w:t>
      </w:r>
      <w:del w:id="498" w:author="Btissam Benkerroum" w:date="2022-02-13T20:22:00Z">
        <w:r>
          <w:rPr>
            <w:rFonts w:ascii="Roboto" w:eastAsia="Roboto" w:hAnsi="Roboto" w:cs="Roboto"/>
          </w:rPr>
          <w:delText xml:space="preserve">extremely </w:delText>
        </w:r>
      </w:del>
      <w:r>
        <w:rPr>
          <w:rFonts w:ascii="Roboto" w:eastAsia="Roboto" w:hAnsi="Roboto" w:cs="Roboto"/>
        </w:rPr>
        <w:t>fast and cheap expansions of products and services, incent</w:t>
      </w:r>
      <w:r>
        <w:rPr>
          <w:rFonts w:ascii="Roboto" w:eastAsia="Roboto" w:hAnsi="Roboto" w:cs="Roboto"/>
        </w:rPr>
        <w:t xml:space="preserve">ivised by </w:t>
      </w:r>
      <w:ins w:id="499" w:author="Btissam Benkerroum" w:date="2022-02-13T20:22:00Z">
        <w:r>
          <w:rPr>
            <w:rFonts w:ascii="Roboto" w:eastAsia="Roboto" w:hAnsi="Roboto" w:cs="Roboto"/>
          </w:rPr>
          <w:t>profit</w:t>
        </w:r>
      </w:ins>
      <w:del w:id="500" w:author="Btissam Benkerroum" w:date="2022-02-13T20:22:00Z">
        <w:r>
          <w:rPr>
            <w:rFonts w:ascii="Roboto" w:eastAsia="Roboto" w:hAnsi="Roboto" w:cs="Roboto"/>
          </w:rPr>
          <w:delText>rapid</w:delText>
        </w:r>
      </w:del>
      <w:r>
        <w:rPr>
          <w:rFonts w:ascii="Roboto" w:eastAsia="Roboto" w:hAnsi="Roboto" w:cs="Roboto"/>
        </w:rPr>
        <w:t xml:space="preserve"> growth </w:t>
      </w:r>
      <w:del w:id="501" w:author="Btissam Benkerroum" w:date="2022-02-13T20:23:00Z">
        <w:r>
          <w:rPr>
            <w:rFonts w:ascii="Roboto" w:eastAsia="Roboto" w:hAnsi="Roboto" w:cs="Roboto"/>
          </w:rPr>
          <w:delText xml:space="preserve">and profit </w:delText>
        </w:r>
      </w:del>
      <w:r>
        <w:rPr>
          <w:rFonts w:ascii="Roboto" w:eastAsia="Roboto" w:hAnsi="Roboto" w:cs="Roboto"/>
        </w:rPr>
        <w:t xml:space="preserve">while accelerating </w:t>
      </w:r>
      <w:ins w:id="502" w:author="Pierre Boileau" w:date="2022-02-07T16:05:00Z">
        <w:r>
          <w:rPr>
            <w:rFonts w:ascii="Roboto" w:eastAsia="Roboto" w:hAnsi="Roboto" w:cs="Roboto"/>
          </w:rPr>
          <w:t xml:space="preserve">environmentally </w:t>
        </w:r>
      </w:ins>
      <w:r>
        <w:rPr>
          <w:rFonts w:ascii="Roboto" w:eastAsia="Roboto" w:hAnsi="Roboto" w:cs="Roboto"/>
        </w:rPr>
        <w:t xml:space="preserve">unsustainable </w:t>
      </w:r>
      <w:ins w:id="503" w:author="Anonymous" w:date="2022-02-13T14:10:00Z">
        <w:r>
          <w:rPr>
            <w:rFonts w:ascii="Roboto" w:eastAsia="Roboto" w:hAnsi="Roboto" w:cs="Roboto"/>
          </w:rPr>
          <w:t>production and consumption patterns</w:t>
        </w:r>
      </w:ins>
      <w:del w:id="504" w:author="Anonymous" w:date="2022-02-13T14:10:00Z">
        <w:r>
          <w:rPr>
            <w:rFonts w:ascii="Roboto" w:eastAsia="Roboto" w:hAnsi="Roboto" w:cs="Roboto"/>
          </w:rPr>
          <w:delText>lifestyles and values</w:delText>
        </w:r>
      </w:del>
      <w:r>
        <w:rPr>
          <w:rFonts w:ascii="Roboto" w:eastAsia="Roboto" w:hAnsi="Roboto" w:cs="Roboto"/>
        </w:rPr>
        <w:t>.</w:t>
      </w:r>
      <w:r>
        <w:rPr>
          <w:rFonts w:ascii="Roboto" w:eastAsia="Roboto" w:hAnsi="Roboto" w:cs="Roboto"/>
          <w:color w:val="303030"/>
          <w:highlight w:val="white"/>
        </w:rPr>
        <w:t xml:space="preserve"> </w:t>
      </w:r>
      <w:r>
        <w:rPr>
          <w:rFonts w:ascii="Roboto" w:eastAsia="Roboto" w:hAnsi="Roboto" w:cs="Roboto"/>
          <w:color w:val="2C2825"/>
        </w:rPr>
        <w:t>An increasing number of people, governments and businesses are both participating in and shaping the emerging</w:t>
      </w:r>
      <w:r>
        <w:rPr>
          <w:rFonts w:ascii="Roboto" w:eastAsia="Roboto" w:hAnsi="Roboto" w:cs="Roboto"/>
          <w:color w:val="2C2825"/>
        </w:rPr>
        <w:t xml:space="preserve"> digital economy</w:t>
      </w:r>
      <w:r>
        <w:rPr>
          <w:rFonts w:ascii="Roboto" w:eastAsia="Roboto" w:hAnsi="Roboto" w:cs="Roboto"/>
        </w:rPr>
        <w:t>. At least 1.5 billion people consum</w:t>
      </w:r>
      <w:ins w:id="505" w:author="Mélisande Teng" w:date="2022-02-05T15:47:00Z">
        <w:r>
          <w:rPr>
            <w:rFonts w:ascii="Roboto" w:eastAsia="Roboto" w:hAnsi="Roboto" w:cs="Roboto"/>
          </w:rPr>
          <w:t>e</w:t>
        </w:r>
      </w:ins>
      <w:del w:id="506" w:author="Mélisande Teng" w:date="2022-02-05T15:47:00Z">
        <w:r>
          <w:rPr>
            <w:rFonts w:ascii="Roboto" w:eastAsia="Roboto" w:hAnsi="Roboto" w:cs="Roboto"/>
          </w:rPr>
          <w:delText>ing</w:delText>
        </w:r>
      </w:del>
      <w:r>
        <w:rPr>
          <w:rFonts w:ascii="Roboto" w:eastAsia="Roboto" w:hAnsi="Roboto" w:cs="Roboto"/>
        </w:rPr>
        <w:t xml:space="preserve"> products and services through e-commerce platforms</w:t>
      </w:r>
      <w:r>
        <w:rPr>
          <w:rFonts w:ascii="Roboto" w:eastAsia="Roboto" w:hAnsi="Roboto" w:cs="Roboto"/>
          <w:vertAlign w:val="superscript"/>
        </w:rPr>
        <w:footnoteReference w:id="11"/>
      </w:r>
      <w:r>
        <w:rPr>
          <w:rFonts w:ascii="Roboto" w:eastAsia="Roboto" w:hAnsi="Roboto" w:cs="Roboto"/>
        </w:rPr>
        <w:t>, and 60</w:t>
      </w:r>
      <w:ins w:id="507" w:author="Michael Stanley-Jones" w:date="2022-02-13T12:03:00Z">
        <w:r>
          <w:rPr>
            <w:rFonts w:ascii="Roboto" w:eastAsia="Roboto" w:hAnsi="Roboto" w:cs="Roboto"/>
          </w:rPr>
          <w:t xml:space="preserve"> per cent</w:t>
        </w:r>
      </w:ins>
      <w:del w:id="508" w:author="Michael Stanley-Jones" w:date="2022-02-13T12:03:00Z">
        <w:r>
          <w:rPr>
            <w:rFonts w:ascii="Roboto" w:eastAsia="Roboto" w:hAnsi="Roboto" w:cs="Roboto"/>
          </w:rPr>
          <w:delText>%</w:delText>
        </w:r>
      </w:del>
      <w:r>
        <w:rPr>
          <w:rFonts w:ascii="Roboto" w:eastAsia="Roboto" w:hAnsi="Roboto" w:cs="Roboto"/>
        </w:rPr>
        <w:t xml:space="preserve"> of the global population is anticipated to engage with social media by mid-2022</w:t>
      </w:r>
      <w:r>
        <w:rPr>
          <w:rFonts w:ascii="Roboto" w:eastAsia="Roboto" w:hAnsi="Roboto" w:cs="Roboto"/>
          <w:vertAlign w:val="superscript"/>
        </w:rPr>
        <w:footnoteReference w:id="12"/>
      </w:r>
      <w:r>
        <w:rPr>
          <w:rFonts w:ascii="Roboto" w:eastAsia="Roboto" w:hAnsi="Roboto" w:cs="Roboto"/>
        </w:rPr>
        <w:t xml:space="preserve">. </w:t>
      </w:r>
      <w:r>
        <w:rPr>
          <w:rFonts w:ascii="Roboto" w:eastAsia="Roboto" w:hAnsi="Roboto" w:cs="Roboto"/>
          <w:color w:val="303030"/>
          <w:highlight w:val="white"/>
        </w:rPr>
        <w:t xml:space="preserve"> The transition to a digital economy under the current “business as usual” paradigm will increasingly enable operating models that </w:t>
      </w:r>
      <w:ins w:id="509" w:author="Btissam Benkerroum" w:date="2022-02-13T20:23:00Z">
        <w:r>
          <w:rPr>
            <w:rFonts w:ascii="Roboto" w:eastAsia="Roboto" w:hAnsi="Roboto" w:cs="Roboto"/>
            <w:color w:val="303030"/>
            <w:highlight w:val="white"/>
          </w:rPr>
          <w:t>may</w:t>
        </w:r>
      </w:ins>
      <w:del w:id="510" w:author="Btissam Benkerroum" w:date="2022-02-13T20:23:00Z">
        <w:r>
          <w:rPr>
            <w:rFonts w:ascii="Roboto" w:eastAsia="Roboto" w:hAnsi="Roboto" w:cs="Roboto"/>
            <w:color w:val="303030"/>
            <w:highlight w:val="white"/>
          </w:rPr>
          <w:delText>are</w:delText>
        </w:r>
      </w:del>
      <w:r>
        <w:rPr>
          <w:rFonts w:ascii="Roboto" w:eastAsia="Roboto" w:hAnsi="Roboto" w:cs="Roboto"/>
          <w:color w:val="303030"/>
          <w:highlight w:val="white"/>
        </w:rPr>
        <w:t xml:space="preserve"> not </w:t>
      </w:r>
      <w:ins w:id="511" w:author="Btissam Benkerroum" w:date="2022-02-13T20:23:00Z">
        <w:r>
          <w:rPr>
            <w:rFonts w:ascii="Roboto" w:eastAsia="Roboto" w:hAnsi="Roboto" w:cs="Roboto"/>
            <w:color w:val="303030"/>
            <w:highlight w:val="white"/>
          </w:rPr>
          <w:t xml:space="preserve">be </w:t>
        </w:r>
      </w:ins>
      <w:r>
        <w:rPr>
          <w:rFonts w:ascii="Roboto" w:eastAsia="Roboto" w:hAnsi="Roboto" w:cs="Roboto"/>
          <w:color w:val="303030"/>
          <w:highlight w:val="white"/>
        </w:rPr>
        <w:t xml:space="preserve">in line with the SDGs. </w:t>
      </w:r>
      <w:ins w:id="512" w:author="Btissam Benkerroum" w:date="2022-02-13T20:25:00Z">
        <w:r>
          <w:rPr>
            <w:rFonts w:ascii="Roboto" w:eastAsia="Roboto" w:hAnsi="Roboto" w:cs="Roboto"/>
            <w:color w:val="303030"/>
            <w:highlight w:val="white"/>
          </w:rPr>
          <w:t xml:space="preserve">This motivates the need to think about </w:t>
        </w:r>
      </w:ins>
      <w:ins w:id="513" w:author="Anonymous" w:date="2022-02-13T16:56:00Z">
        <w:del w:id="514" w:author="Btissam Benkerroum" w:date="2022-02-13T20:25:00Z">
          <w:r>
            <w:rPr>
              <w:rFonts w:ascii="Roboto" w:eastAsia="Roboto" w:hAnsi="Roboto" w:cs="Roboto"/>
              <w:color w:val="303030"/>
              <w:highlight w:val="white"/>
            </w:rPr>
            <w:delText xml:space="preserve">What would be needed, </w:delText>
          </w:r>
        </w:del>
      </w:ins>
      <w:ins w:id="515" w:author="Anonymous" w:date="2022-02-13T16:57:00Z">
        <w:del w:id="516" w:author="Btissam Benkerroum" w:date="2022-02-13T20:25:00Z">
          <w:r>
            <w:rPr>
              <w:rFonts w:ascii="Roboto" w:eastAsia="Roboto" w:hAnsi="Roboto" w:cs="Roboto"/>
              <w:color w:val="303030"/>
              <w:highlight w:val="white"/>
            </w:rPr>
            <w:delText xml:space="preserve">instead, </w:delText>
          </w:r>
        </w:del>
      </w:ins>
      <w:ins w:id="517" w:author="Anonymous" w:date="2022-02-13T16:56:00Z">
        <w:del w:id="518" w:author="Btissam Benkerroum" w:date="2022-02-13T20:25:00Z">
          <w:r>
            <w:rPr>
              <w:rFonts w:ascii="Roboto" w:eastAsia="Roboto" w:hAnsi="Roboto" w:cs="Roboto"/>
              <w:color w:val="303030"/>
              <w:highlight w:val="white"/>
            </w:rPr>
            <w:delText xml:space="preserve">are </w:delText>
          </w:r>
        </w:del>
        <w:r>
          <w:rPr>
            <w:rFonts w:ascii="Roboto" w:eastAsia="Roboto" w:hAnsi="Roboto" w:cs="Roboto"/>
            <w:color w:val="303030"/>
            <w:highlight w:val="white"/>
          </w:rPr>
          <w:t>alternative mo</w:t>
        </w:r>
        <w:r>
          <w:rPr>
            <w:rFonts w:ascii="Roboto" w:eastAsia="Roboto" w:hAnsi="Roboto" w:cs="Roboto"/>
            <w:color w:val="303030"/>
            <w:highlight w:val="white"/>
          </w:rPr>
          <w:t xml:space="preserve">dels </w:t>
        </w:r>
      </w:ins>
      <w:ins w:id="519" w:author="Btissam Benkerroum" w:date="2022-02-13T20:26:00Z">
        <w:r>
          <w:rPr>
            <w:rFonts w:ascii="Roboto" w:eastAsia="Roboto" w:hAnsi="Roboto" w:cs="Roboto"/>
            <w:color w:val="303030"/>
            <w:highlight w:val="white"/>
          </w:rPr>
          <w:t>for equitable value creation and sustainable resources management</w:t>
        </w:r>
      </w:ins>
      <w:ins w:id="520" w:author="Anonymous" w:date="2022-02-13T16:56:00Z">
        <w:del w:id="521" w:author="Btissam Benkerroum" w:date="2022-02-13T20:26:00Z">
          <w:r>
            <w:rPr>
              <w:rFonts w:ascii="Roboto" w:eastAsia="Roboto" w:hAnsi="Roboto" w:cs="Roboto"/>
              <w:color w:val="303030"/>
              <w:highlight w:val="white"/>
            </w:rPr>
            <w:delText xml:space="preserve">of creating value equitably across the globe that do not rely on continuing growth of </w:delText>
          </w:r>
        </w:del>
      </w:ins>
      <w:ins w:id="522" w:author="Anonymous" w:date="2022-02-13T16:57:00Z">
        <w:del w:id="523" w:author="Btissam Benkerroum" w:date="2022-02-13T20:26:00Z">
          <w:r>
            <w:rPr>
              <w:rFonts w:ascii="Roboto" w:eastAsia="Roboto" w:hAnsi="Roboto" w:cs="Roboto"/>
              <w:color w:val="303030"/>
              <w:highlight w:val="white"/>
            </w:rPr>
            <w:delText>humanity’s environmental footprint.</w:delText>
          </w:r>
        </w:del>
      </w:ins>
      <w:r>
        <w:rPr>
          <w:rFonts w:ascii="Roboto" w:eastAsia="Roboto" w:hAnsi="Roboto" w:cs="Roboto"/>
        </w:rPr>
        <w:br/>
      </w:r>
    </w:p>
    <w:p w14:paraId="2A2C8514" w14:textId="77777777" w:rsidR="00DF3F0D" w:rsidRDefault="007D220B">
      <w:pPr>
        <w:numPr>
          <w:ilvl w:val="0"/>
          <w:numId w:val="46"/>
        </w:numPr>
        <w:jc w:val="both"/>
        <w:rPr>
          <w:rFonts w:ascii="Roboto" w:eastAsia="Roboto" w:hAnsi="Roboto" w:cs="Roboto"/>
        </w:rPr>
      </w:pPr>
      <w:commentRangeStart w:id="524"/>
      <w:r>
        <w:rPr>
          <w:rFonts w:ascii="Roboto" w:eastAsia="Roboto" w:hAnsi="Roboto" w:cs="Roboto"/>
          <w:b/>
          <w:highlight w:val="white"/>
        </w:rPr>
        <w:t xml:space="preserve">The digital sector </w:t>
      </w:r>
      <w:del w:id="525" w:author="Btissam Benkerroum" w:date="2022-02-13T20:26:00Z">
        <w:r>
          <w:rPr>
            <w:rFonts w:ascii="Roboto" w:eastAsia="Roboto" w:hAnsi="Roboto" w:cs="Roboto"/>
            <w:b/>
            <w:highlight w:val="white"/>
          </w:rPr>
          <w:delText xml:space="preserve">itself </w:delText>
        </w:r>
      </w:del>
      <w:r>
        <w:rPr>
          <w:rFonts w:ascii="Roboto" w:eastAsia="Roboto" w:hAnsi="Roboto" w:cs="Roboto"/>
          <w:b/>
          <w:highlight w:val="white"/>
        </w:rPr>
        <w:t>is energy and materials-intensive</w:t>
      </w:r>
      <w:commentRangeEnd w:id="524"/>
      <w:r>
        <w:commentReference w:id="524"/>
      </w:r>
      <w:r>
        <w:rPr>
          <w:rFonts w:ascii="Roboto" w:eastAsia="Roboto" w:hAnsi="Roboto" w:cs="Roboto"/>
          <w:b/>
          <w:highlight w:val="white"/>
        </w:rPr>
        <w:t xml:space="preserve">. </w:t>
      </w:r>
      <w:r>
        <w:rPr>
          <w:rFonts w:ascii="Roboto" w:eastAsia="Roboto" w:hAnsi="Roboto" w:cs="Roboto"/>
          <w:highlight w:val="white"/>
        </w:rPr>
        <w:t xml:space="preserve">According to the ITU estimate, the share of the global carbon footprint of our digital </w:t>
      </w:r>
      <w:ins w:id="526" w:author="Btissam Benkerroum" w:date="2022-02-13T20:27:00Z">
        <w:r>
          <w:rPr>
            <w:rFonts w:ascii="Roboto" w:eastAsia="Roboto" w:hAnsi="Roboto" w:cs="Roboto"/>
            <w:highlight w:val="white"/>
          </w:rPr>
          <w:t>devices</w:t>
        </w:r>
      </w:ins>
      <w:del w:id="527" w:author="Btissam Benkerroum" w:date="2022-02-13T20:27:00Z">
        <w:r>
          <w:rPr>
            <w:rFonts w:ascii="Roboto" w:eastAsia="Roboto" w:hAnsi="Roboto" w:cs="Roboto"/>
            <w:highlight w:val="white"/>
          </w:rPr>
          <w:delText>gadgets</w:delText>
        </w:r>
      </w:del>
      <w:r>
        <w:rPr>
          <w:rFonts w:ascii="Roboto" w:eastAsia="Roboto" w:hAnsi="Roboto" w:cs="Roboto"/>
          <w:highlight w:val="white"/>
        </w:rPr>
        <w:t xml:space="preserve">, </w:t>
      </w:r>
      <w:del w:id="528" w:author="Btissam Benkerroum" w:date="2022-02-13T20:27:00Z">
        <w:r>
          <w:rPr>
            <w:rFonts w:ascii="Roboto" w:eastAsia="Roboto" w:hAnsi="Roboto" w:cs="Roboto"/>
            <w:highlight w:val="white"/>
          </w:rPr>
          <w:delText xml:space="preserve">the internet and the systems supporting them </w:delText>
        </w:r>
      </w:del>
      <w:r>
        <w:rPr>
          <w:rFonts w:ascii="Roboto" w:eastAsia="Roboto" w:hAnsi="Roboto" w:cs="Roboto"/>
          <w:highlight w:val="white"/>
        </w:rPr>
        <w:t xml:space="preserve">is </w:t>
      </w:r>
      <w:r>
        <w:rPr>
          <w:rFonts w:ascii="Roboto" w:eastAsia="Roboto" w:hAnsi="Roboto" w:cs="Roboto"/>
        </w:rPr>
        <w:t>1.4</w:t>
      </w:r>
      <w:commentRangeStart w:id="529"/>
      <w:commentRangeStart w:id="530"/>
      <w:r>
        <w:rPr>
          <w:rFonts w:ascii="Roboto" w:eastAsia="Roboto" w:hAnsi="Roboto" w:cs="Roboto"/>
        </w:rPr>
        <w:t xml:space="preserve"> per</w:t>
      </w:r>
      <w:ins w:id="531" w:author="Michael Stanley-Jones" w:date="2022-02-13T12:03:00Z">
        <w:r>
          <w:rPr>
            <w:rFonts w:ascii="Roboto" w:eastAsia="Roboto" w:hAnsi="Roboto" w:cs="Roboto"/>
          </w:rPr>
          <w:t xml:space="preserve"> </w:t>
        </w:r>
      </w:ins>
      <w:r>
        <w:rPr>
          <w:rFonts w:ascii="Roboto" w:eastAsia="Roboto" w:hAnsi="Roboto" w:cs="Roboto"/>
        </w:rPr>
        <w:t>cent</w:t>
      </w:r>
      <w:commentRangeStart w:id="532"/>
      <w:commentRangeStart w:id="533"/>
      <w:ins w:id="534" w:author="Pierre Boileau" w:date="2022-02-07T16:00:00Z">
        <w:r>
          <w:rPr>
            <w:rFonts w:ascii="Roboto" w:eastAsia="Roboto" w:hAnsi="Roboto" w:cs="Roboto"/>
          </w:rPr>
          <w:t xml:space="preserve"> and </w:t>
        </w:r>
      </w:ins>
      <w:commentRangeEnd w:id="532"/>
      <w:ins w:id="535" w:author="Pernilla1112 B" w:date="2022-02-13T21:13:00Z">
        <w:r>
          <w:commentReference w:id="532"/>
        </w:r>
        <w:commentRangeEnd w:id="533"/>
        <w:r>
          <w:commentReference w:id="533"/>
        </w:r>
        <w:r>
          <w:rPr>
            <w:rFonts w:ascii="Roboto" w:eastAsia="Roboto" w:hAnsi="Roboto" w:cs="Roboto"/>
          </w:rPr>
          <w:t>4</w:t>
        </w:r>
      </w:ins>
      <w:ins w:id="536" w:author="Pierre Boileau" w:date="2022-02-07T16:00:00Z">
        <w:del w:id="537" w:author="Pernilla1112 B" w:date="2022-02-13T21:13:00Z">
          <w:r>
            <w:rPr>
              <w:rFonts w:ascii="Roboto" w:eastAsia="Roboto" w:hAnsi="Roboto" w:cs="Roboto"/>
            </w:rPr>
            <w:delText>9</w:delText>
          </w:r>
        </w:del>
        <w:r>
          <w:rPr>
            <w:rFonts w:ascii="Roboto" w:eastAsia="Roboto" w:hAnsi="Roboto" w:cs="Roboto"/>
          </w:rPr>
          <w:t xml:space="preserve"> per</w:t>
        </w:r>
      </w:ins>
      <w:ins w:id="538" w:author="Michael Stanley-Jones" w:date="2022-02-13T12:03:00Z">
        <w:r>
          <w:rPr>
            <w:rFonts w:ascii="Roboto" w:eastAsia="Roboto" w:hAnsi="Roboto" w:cs="Roboto"/>
          </w:rPr>
          <w:t xml:space="preserve"> </w:t>
        </w:r>
      </w:ins>
      <w:ins w:id="539" w:author="Pierre Boileau" w:date="2022-02-07T16:00:00Z">
        <w:r>
          <w:rPr>
            <w:rFonts w:ascii="Roboto" w:eastAsia="Roboto" w:hAnsi="Roboto" w:cs="Roboto"/>
          </w:rPr>
          <w:t>cent of electricity consumption</w:t>
        </w:r>
      </w:ins>
      <w:r>
        <w:rPr>
          <w:rFonts w:ascii="Roboto" w:eastAsia="Roboto" w:hAnsi="Roboto" w:cs="Roboto"/>
        </w:rPr>
        <w:t>.</w:t>
      </w:r>
      <w:r>
        <w:rPr>
          <w:rFonts w:ascii="Roboto" w:eastAsia="Roboto" w:hAnsi="Roboto" w:cs="Roboto"/>
          <w:vertAlign w:val="superscript"/>
        </w:rPr>
        <w:footnoteReference w:id="13"/>
      </w:r>
      <w:r>
        <w:rPr>
          <w:rFonts w:ascii="Roboto" w:eastAsia="Roboto" w:hAnsi="Roboto" w:cs="Roboto"/>
        </w:rPr>
        <w:t xml:space="preserve"> </w:t>
      </w:r>
      <w:commentRangeEnd w:id="529"/>
      <w:ins w:id="540" w:author="Btissam Benkerroum" w:date="2022-02-13T20:28:00Z">
        <w:r>
          <w:commentReference w:id="529"/>
        </w:r>
        <w:commentRangeEnd w:id="530"/>
        <w:r>
          <w:commentReference w:id="530"/>
        </w:r>
        <w:commentRangeStart w:id="541"/>
        <w:r>
          <w:rPr>
            <w:rFonts w:ascii="Roboto" w:eastAsia="Roboto" w:hAnsi="Roboto" w:cs="Roboto"/>
          </w:rPr>
          <w:t xml:space="preserve">Further, </w:t>
        </w:r>
      </w:ins>
      <w:commentRangeStart w:id="542"/>
      <w:ins w:id="543" w:author="Indranil Nath" w:date="2022-02-12T20:13:00Z">
        <w:del w:id="544" w:author="Btissam Benkerroum" w:date="2022-02-13T20:28:00Z">
          <w:r>
            <w:rPr>
              <w:rFonts w:ascii="Roboto" w:eastAsia="Roboto" w:hAnsi="Roboto" w:cs="Roboto"/>
            </w:rPr>
            <w:delText xml:space="preserve">Studies only indicate that </w:delText>
          </w:r>
        </w:del>
        <w:r>
          <w:rPr>
            <w:rFonts w:ascii="Roboto" w:eastAsia="Roboto" w:hAnsi="Roboto" w:cs="Roboto"/>
          </w:rPr>
          <w:t>e</w:t>
        </w:r>
        <w:commentRangeStart w:id="545"/>
        <w:r>
          <w:rPr>
            <w:rFonts w:ascii="Roboto" w:eastAsia="Roboto" w:hAnsi="Roboto" w:cs="Roboto"/>
          </w:rPr>
          <w:t>nterprises’ digital carbon footprint is expected to grow significantly to 2129 MtCO2e in 2025 from the level of c1129 MtCO2e in 2021</w:t>
        </w:r>
        <w:commentRangeEnd w:id="545"/>
        <w:r>
          <w:commentReference w:id="545"/>
        </w:r>
        <w:r>
          <w:rPr>
            <w:rFonts w:ascii="Roboto" w:eastAsia="Roboto" w:hAnsi="Roboto" w:cs="Roboto"/>
          </w:rPr>
          <w:t>.</w:t>
        </w:r>
        <w:commentRangeEnd w:id="541"/>
        <w:r>
          <w:commentReference w:id="541"/>
        </w:r>
        <w:r>
          <w:rPr>
            <w:rFonts w:ascii="Roboto" w:eastAsia="Roboto" w:hAnsi="Roboto" w:cs="Roboto"/>
          </w:rPr>
          <w:t xml:space="preserve"> </w:t>
        </w:r>
      </w:ins>
      <w:commentRangeEnd w:id="542"/>
      <w:r>
        <w:commentReference w:id="542"/>
      </w:r>
      <w:r>
        <w:rPr>
          <w:rFonts w:ascii="Roboto" w:eastAsia="Roboto" w:hAnsi="Roboto" w:cs="Roboto"/>
        </w:rPr>
        <w:t xml:space="preserve">As the world prepares for increasingly decentralized internet models like </w:t>
      </w:r>
      <w:commentRangeStart w:id="546"/>
      <w:r>
        <w:rPr>
          <w:rFonts w:ascii="Roboto" w:eastAsia="Roboto" w:hAnsi="Roboto" w:cs="Roboto"/>
        </w:rPr>
        <w:t>Web 3.0</w:t>
      </w:r>
      <w:commentRangeEnd w:id="546"/>
      <w:r>
        <w:commentReference w:id="546"/>
      </w:r>
      <w:r>
        <w:rPr>
          <w:rFonts w:ascii="Roboto" w:eastAsia="Roboto" w:hAnsi="Roboto" w:cs="Roboto"/>
        </w:rPr>
        <w:t xml:space="preserve">, </w:t>
      </w:r>
      <w:ins w:id="547" w:author="Btissam Benkerroum" w:date="2022-02-13T20:29:00Z">
        <w:r>
          <w:rPr>
            <w:rFonts w:ascii="Roboto" w:eastAsia="Roboto" w:hAnsi="Roboto" w:cs="Roboto"/>
          </w:rPr>
          <w:t xml:space="preserve">the </w:t>
        </w:r>
      </w:ins>
      <w:r>
        <w:rPr>
          <w:rFonts w:ascii="Roboto" w:eastAsia="Roboto" w:hAnsi="Roboto" w:cs="Roboto"/>
        </w:rPr>
        <w:t xml:space="preserve">reliance on </w:t>
      </w:r>
      <w:commentRangeStart w:id="548"/>
      <w:r>
        <w:rPr>
          <w:rFonts w:ascii="Roboto" w:eastAsia="Roboto" w:hAnsi="Roboto" w:cs="Roboto"/>
        </w:rPr>
        <w:t>energy-inte</w:t>
      </w:r>
      <w:r>
        <w:rPr>
          <w:rFonts w:ascii="Roboto" w:eastAsia="Roboto" w:hAnsi="Roboto" w:cs="Roboto"/>
        </w:rPr>
        <w:t xml:space="preserve">nsive technologies like </w:t>
      </w:r>
      <w:commentRangeStart w:id="549"/>
      <w:r>
        <w:rPr>
          <w:rFonts w:ascii="Roboto" w:eastAsia="Roboto" w:hAnsi="Roboto" w:cs="Roboto"/>
        </w:rPr>
        <w:t>blockchain</w:t>
      </w:r>
      <w:commentRangeEnd w:id="549"/>
      <w:r>
        <w:commentReference w:id="549"/>
      </w:r>
      <w:r>
        <w:rPr>
          <w:rFonts w:ascii="Roboto" w:eastAsia="Roboto" w:hAnsi="Roboto" w:cs="Roboto"/>
        </w:rPr>
        <w:t xml:space="preserve"> and </w:t>
      </w:r>
      <w:commentRangeStart w:id="550"/>
      <w:r>
        <w:rPr>
          <w:rFonts w:ascii="Roboto" w:eastAsia="Roboto" w:hAnsi="Roboto" w:cs="Roboto"/>
        </w:rPr>
        <w:t>AI computing</w:t>
      </w:r>
      <w:commentRangeEnd w:id="550"/>
      <w:r>
        <w:commentReference w:id="550"/>
      </w:r>
      <w:commentRangeEnd w:id="548"/>
      <w:r>
        <w:commentReference w:id="548"/>
      </w:r>
      <w:r>
        <w:rPr>
          <w:rFonts w:ascii="Roboto" w:eastAsia="Roboto" w:hAnsi="Roboto" w:cs="Roboto"/>
        </w:rPr>
        <w:t xml:space="preserve"> could also increase</w:t>
      </w:r>
      <w:r>
        <w:rPr>
          <w:rFonts w:ascii="Roboto" w:eastAsia="Roboto" w:hAnsi="Roboto" w:cs="Roboto"/>
          <w:vertAlign w:val="superscript"/>
        </w:rPr>
        <w:footnoteReference w:id="14"/>
      </w:r>
      <w:r>
        <w:rPr>
          <w:rFonts w:ascii="Roboto" w:eastAsia="Roboto" w:hAnsi="Roboto" w:cs="Roboto"/>
        </w:rPr>
        <w:t>. In terms of material demands</w:t>
      </w:r>
      <w:ins w:id="551" w:author="Reba Ferguson" w:date="2022-02-13T16:54:00Z">
        <w:r>
          <w:rPr>
            <w:rFonts w:ascii="Roboto" w:eastAsia="Roboto" w:hAnsi="Roboto" w:cs="Roboto"/>
          </w:rPr>
          <w:t xml:space="preserve"> </w:t>
        </w:r>
      </w:ins>
      <w:del w:id="552" w:author="Reba Ferguson" w:date="2022-02-13T16:54:00Z">
        <w:r>
          <w:rPr>
            <w:rFonts w:ascii="Roboto" w:eastAsia="Roboto" w:hAnsi="Roboto" w:cs="Roboto"/>
          </w:rPr>
          <w:delText xml:space="preserve">, </w:delText>
        </w:r>
      </w:del>
      <w:ins w:id="553" w:author="Anonymous" w:date="2022-02-13T14:12:00Z">
        <w:del w:id="554" w:author="Reba Ferguson" w:date="2022-02-13T16:54:00Z">
          <w:r>
            <w:rPr>
              <w:rFonts w:ascii="Roboto" w:eastAsia="Roboto" w:hAnsi="Roboto" w:cs="Roboto"/>
            </w:rPr>
            <w:delText>for instance</w:delText>
          </w:r>
        </w:del>
      </w:ins>
      <w:del w:id="555" w:author="Anonymous" w:date="2022-02-13T14:12:00Z">
        <w:r>
          <w:rPr>
            <w:rFonts w:ascii="Roboto" w:eastAsia="Roboto" w:hAnsi="Roboto" w:cs="Roboto"/>
          </w:rPr>
          <w:delText>globally</w:delText>
        </w:r>
      </w:del>
      <w:r>
        <w:rPr>
          <w:rFonts w:ascii="Roboto" w:eastAsia="Roboto" w:hAnsi="Roboto" w:cs="Roboto"/>
        </w:rPr>
        <w:t xml:space="preserve">, the world </w:t>
      </w:r>
      <w:ins w:id="556" w:author="Rosie McDonald" w:date="2022-02-13T17:14:00Z">
        <w:r>
          <w:rPr>
            <w:rFonts w:ascii="Roboto" w:eastAsia="Roboto" w:hAnsi="Roboto" w:cs="Roboto"/>
          </w:rPr>
          <w:t xml:space="preserve">generated 53.6 million metric tons of e-waste in 2019, which is estimated to have a raw material value of </w:t>
        </w:r>
      </w:ins>
      <w:del w:id="557" w:author="Rosie McDonald" w:date="2022-02-13T17:14:00Z">
        <w:r>
          <w:rPr>
            <w:rFonts w:ascii="Roboto" w:eastAsia="Roboto" w:hAnsi="Roboto" w:cs="Roboto"/>
          </w:rPr>
          <w:delText>produces as much as 50 million tons of electronic e-waste a year</w:delText>
        </w:r>
      </w:del>
      <w:del w:id="558" w:author="Rosie McDonald" w:date="2022-02-13T17:16:00Z">
        <w:r>
          <w:rPr>
            <w:rFonts w:ascii="Roboto" w:eastAsia="Roboto" w:hAnsi="Roboto" w:cs="Roboto"/>
          </w:rPr>
          <w:delText>, worth over</w:delText>
        </w:r>
      </w:del>
      <w:r>
        <w:rPr>
          <w:rFonts w:ascii="Roboto" w:eastAsia="Roboto" w:hAnsi="Roboto" w:cs="Roboto"/>
        </w:rPr>
        <w:t xml:space="preserve"> </w:t>
      </w:r>
      <w:commentRangeStart w:id="559"/>
      <w:ins w:id="560" w:author="Michael Stanley-Jones" w:date="2022-02-13T12:06:00Z">
        <w:r>
          <w:rPr>
            <w:rFonts w:ascii="Roboto" w:eastAsia="Roboto" w:hAnsi="Roboto" w:cs="Roboto"/>
          </w:rPr>
          <w:t>$</w:t>
        </w:r>
      </w:ins>
      <w:commentRangeEnd w:id="559"/>
      <w:ins w:id="561" w:author="Rosie McDonald" w:date="2022-02-13T17:17:00Z">
        <w:r>
          <w:commentReference w:id="559"/>
        </w:r>
        <w:r>
          <w:rPr>
            <w:rFonts w:ascii="Roboto" w:eastAsia="Roboto" w:hAnsi="Roboto" w:cs="Roboto"/>
          </w:rPr>
          <w:t>US</w:t>
        </w:r>
      </w:ins>
      <w:del w:id="562" w:author="Michael Stanley-Jones" w:date="2022-02-13T12:06:00Z">
        <w:r>
          <w:rPr>
            <w:rFonts w:ascii="Roboto" w:eastAsia="Roboto" w:hAnsi="Roboto" w:cs="Roboto"/>
          </w:rPr>
          <w:delText>US$</w:delText>
        </w:r>
      </w:del>
      <w:del w:id="563" w:author="Rosie McDonald" w:date="2022-02-13T17:16:00Z">
        <w:r>
          <w:rPr>
            <w:rFonts w:ascii="Roboto" w:eastAsia="Roboto" w:hAnsi="Roboto" w:cs="Roboto"/>
          </w:rPr>
          <w:delText>6</w:delText>
        </w:r>
      </w:del>
      <w:ins w:id="564" w:author="Rosie McDonald" w:date="2022-02-13T17:16:00Z">
        <w:r>
          <w:rPr>
            <w:rFonts w:ascii="Roboto" w:eastAsia="Roboto" w:hAnsi="Roboto" w:cs="Roboto"/>
          </w:rPr>
          <w:t>57</w:t>
        </w:r>
      </w:ins>
      <w:del w:id="565" w:author="Rosie McDonald" w:date="2022-02-13T17:16:00Z">
        <w:r>
          <w:rPr>
            <w:rFonts w:ascii="Roboto" w:eastAsia="Roboto" w:hAnsi="Roboto" w:cs="Roboto"/>
          </w:rPr>
          <w:delText>2.5</w:delText>
        </w:r>
      </w:del>
      <w:r>
        <w:rPr>
          <w:rFonts w:ascii="Roboto" w:eastAsia="Roboto" w:hAnsi="Roboto" w:cs="Roboto"/>
        </w:rPr>
        <w:t xml:space="preserve"> billion</w:t>
      </w:r>
      <w:del w:id="566" w:author="Btissam Benkerroum" w:date="2022-02-13T20:32:00Z">
        <w:r>
          <w:rPr>
            <w:rFonts w:ascii="Roboto" w:eastAsia="Roboto" w:hAnsi="Roboto" w:cs="Roboto"/>
          </w:rPr>
          <w:delText xml:space="preserve"> and more than the GDP of most countries</w:delText>
        </w:r>
      </w:del>
      <w:r>
        <w:rPr>
          <w:rFonts w:ascii="Roboto" w:eastAsia="Roboto" w:hAnsi="Roboto" w:cs="Roboto"/>
        </w:rPr>
        <w:t>.</w:t>
      </w:r>
      <w:commentRangeStart w:id="567"/>
      <w:r>
        <w:rPr>
          <w:rFonts w:ascii="Roboto" w:eastAsia="Roboto" w:hAnsi="Roboto" w:cs="Roboto"/>
          <w:vertAlign w:val="superscript"/>
        </w:rPr>
        <w:footnoteReference w:id="15"/>
      </w:r>
      <w:r>
        <w:rPr>
          <w:rFonts w:ascii="Roboto" w:eastAsia="Roboto" w:hAnsi="Roboto" w:cs="Roboto"/>
        </w:rPr>
        <w:t xml:space="preserve"> Only </w:t>
      </w:r>
      <w:ins w:id="568" w:author="Rosie McDonald" w:date="2022-02-13T18:26:00Z">
        <w:r>
          <w:rPr>
            <w:rFonts w:ascii="Roboto" w:eastAsia="Roboto" w:hAnsi="Roboto" w:cs="Roboto"/>
          </w:rPr>
          <w:t>17</w:t>
        </w:r>
        <w:r>
          <w:rPr>
            <w:rFonts w:ascii="Roboto" w:eastAsia="Roboto" w:hAnsi="Roboto" w:cs="Roboto"/>
          </w:rPr>
          <w:t xml:space="preserve">.4 per cent </w:t>
        </w:r>
      </w:ins>
      <w:del w:id="569" w:author="Rosie McDonald" w:date="2022-02-13T18:26:00Z">
        <w:r>
          <w:rPr>
            <w:rFonts w:ascii="Roboto" w:eastAsia="Roboto" w:hAnsi="Roboto" w:cs="Roboto"/>
          </w:rPr>
          <w:delText>20</w:delText>
        </w:r>
      </w:del>
      <w:r>
        <w:rPr>
          <w:rFonts w:ascii="Roboto" w:eastAsia="Roboto" w:hAnsi="Roboto" w:cs="Roboto"/>
        </w:rPr>
        <w:t xml:space="preserve"> percent of this e-waste is </w:t>
      </w:r>
      <w:ins w:id="570" w:author="Rosie McDonald" w:date="2022-02-13T18:27:00Z">
        <w:del w:id="571" w:author="Btissam Benkerroum" w:date="2022-02-13T20:33:00Z">
          <w:r>
            <w:rPr>
              <w:rFonts w:ascii="Roboto" w:eastAsia="Roboto" w:hAnsi="Roboto" w:cs="Roboto"/>
            </w:rPr>
            <w:delText xml:space="preserve">documented to be </w:delText>
          </w:r>
        </w:del>
        <w:r>
          <w:rPr>
            <w:rFonts w:ascii="Roboto" w:eastAsia="Roboto" w:hAnsi="Roboto" w:cs="Roboto"/>
          </w:rPr>
          <w:t xml:space="preserve">formally collected and </w:t>
        </w:r>
      </w:ins>
      <w:r>
        <w:rPr>
          <w:rFonts w:ascii="Roboto" w:eastAsia="Roboto" w:hAnsi="Roboto" w:cs="Roboto"/>
        </w:rPr>
        <w:t>recycled.</w:t>
      </w:r>
      <w:r>
        <w:rPr>
          <w:rFonts w:ascii="Roboto" w:eastAsia="Roboto" w:hAnsi="Roboto" w:cs="Roboto"/>
          <w:vertAlign w:val="superscript"/>
        </w:rPr>
        <w:footnoteReference w:id="16"/>
      </w:r>
      <w:r>
        <w:rPr>
          <w:rFonts w:ascii="Roboto" w:eastAsia="Roboto" w:hAnsi="Roboto" w:cs="Roboto"/>
        </w:rPr>
        <w:t xml:space="preserve"> </w:t>
      </w:r>
      <w:commentRangeEnd w:id="567"/>
      <w:r>
        <w:commentReference w:id="567"/>
      </w:r>
      <w:commentRangeStart w:id="572"/>
      <w:r>
        <w:rPr>
          <w:rFonts w:ascii="Roboto" w:eastAsia="Roboto" w:hAnsi="Roboto" w:cs="Roboto"/>
        </w:rPr>
        <w:t xml:space="preserve">In order to meet the high demand for hardware, </w:t>
      </w:r>
      <w:ins w:id="573" w:author="Btissam Benkerroum" w:date="2022-02-13T20:33:00Z">
        <w:r>
          <w:rPr>
            <w:rFonts w:ascii="Roboto" w:eastAsia="Roboto" w:hAnsi="Roboto" w:cs="Roboto"/>
          </w:rPr>
          <w:t xml:space="preserve">the </w:t>
        </w:r>
      </w:ins>
      <w:r>
        <w:rPr>
          <w:rFonts w:ascii="Roboto" w:eastAsia="Roboto" w:hAnsi="Roboto" w:cs="Roboto"/>
        </w:rPr>
        <w:t xml:space="preserve">extraction of rare earth </w:t>
      </w:r>
      <w:ins w:id="574" w:author="Mélisande Teng" w:date="2022-02-05T16:02:00Z">
        <w:r>
          <w:rPr>
            <w:rFonts w:ascii="Roboto" w:eastAsia="Roboto" w:hAnsi="Roboto" w:cs="Roboto"/>
          </w:rPr>
          <w:t>elements</w:t>
        </w:r>
      </w:ins>
      <w:del w:id="575" w:author="Mélisande Teng" w:date="2022-02-05T16:02:00Z">
        <w:r>
          <w:rPr>
            <w:rFonts w:ascii="Roboto" w:eastAsia="Roboto" w:hAnsi="Roboto" w:cs="Roboto"/>
          </w:rPr>
          <w:delText>minerals</w:delText>
        </w:r>
      </w:del>
      <w:r>
        <w:rPr>
          <w:rFonts w:ascii="Roboto" w:eastAsia="Roboto" w:hAnsi="Roboto" w:cs="Roboto"/>
        </w:rPr>
        <w:t xml:space="preserve"> and other precious metals like cobalt and lithium is increasing steadily.</w:t>
      </w:r>
      <w:ins w:id="576" w:author="Indranil Nath" w:date="2022-02-12T20:12:00Z">
        <w:r>
          <w:rPr>
            <w:rFonts w:ascii="Roboto" w:eastAsia="Roboto" w:hAnsi="Roboto" w:cs="Roboto"/>
          </w:rPr>
          <w:t xml:space="preserve"> </w:t>
        </w:r>
      </w:ins>
      <w:r>
        <w:rPr>
          <w:rFonts w:ascii="Roboto" w:eastAsia="Roboto" w:hAnsi="Roboto" w:cs="Roboto"/>
        </w:rPr>
        <w:br/>
      </w:r>
      <w:commentRangeEnd w:id="572"/>
      <w:r>
        <w:commentReference w:id="572"/>
      </w:r>
    </w:p>
    <w:p w14:paraId="08FA06AB" w14:textId="77777777" w:rsidR="00DF3F0D" w:rsidRDefault="007D220B">
      <w:pPr>
        <w:numPr>
          <w:ilvl w:val="0"/>
          <w:numId w:val="46"/>
        </w:numPr>
        <w:jc w:val="both"/>
        <w:rPr>
          <w:rFonts w:ascii="Roboto" w:eastAsia="Roboto" w:hAnsi="Roboto" w:cs="Roboto"/>
        </w:rPr>
      </w:pPr>
      <w:commentRangeStart w:id="577"/>
      <w:r>
        <w:rPr>
          <w:rFonts w:ascii="Roboto" w:eastAsia="Roboto" w:hAnsi="Roboto" w:cs="Roboto"/>
          <w:b/>
          <w:highlight w:val="white"/>
        </w:rPr>
        <w:t xml:space="preserve">Addressing these challenges is </w:t>
      </w:r>
      <w:ins w:id="578" w:author="Btissam Benkerroum" w:date="2022-02-13T20:33:00Z">
        <w:r>
          <w:rPr>
            <w:rFonts w:ascii="Roboto" w:eastAsia="Roboto" w:hAnsi="Roboto" w:cs="Roboto"/>
            <w:b/>
            <w:highlight w:val="white"/>
          </w:rPr>
          <w:t>feasible</w:t>
        </w:r>
      </w:ins>
      <w:del w:id="579" w:author="Btissam Benkerroum" w:date="2022-02-13T20:33:00Z">
        <w:r>
          <w:rPr>
            <w:rFonts w:ascii="Roboto" w:eastAsia="Roboto" w:hAnsi="Roboto" w:cs="Roboto"/>
            <w:b/>
            <w:highlight w:val="white"/>
          </w:rPr>
          <w:delText xml:space="preserve">more possible than ever </w:delText>
        </w:r>
        <w:commentRangeStart w:id="580"/>
        <w:r>
          <w:rPr>
            <w:rFonts w:ascii="Roboto" w:eastAsia="Roboto" w:hAnsi="Roboto" w:cs="Roboto"/>
            <w:b/>
            <w:highlight w:val="white"/>
          </w:rPr>
          <w:delText>before</w:delText>
        </w:r>
      </w:del>
      <w:commentRangeEnd w:id="580"/>
      <w:r>
        <w:commentReference w:id="580"/>
      </w:r>
      <w:r>
        <w:rPr>
          <w:rFonts w:ascii="Roboto" w:eastAsia="Roboto" w:hAnsi="Roboto" w:cs="Roboto"/>
          <w:b/>
          <w:highlight w:val="white"/>
        </w:rPr>
        <w:t>.</w:t>
      </w:r>
      <w:r>
        <w:rPr>
          <w:rFonts w:ascii="Roboto" w:eastAsia="Roboto" w:hAnsi="Roboto" w:cs="Roboto"/>
          <w:highlight w:val="white"/>
        </w:rPr>
        <w:t xml:space="preserve"> </w:t>
      </w:r>
      <w:commentRangeEnd w:id="577"/>
      <w:r>
        <w:commentReference w:id="577"/>
      </w:r>
      <w:r>
        <w:rPr>
          <w:rFonts w:ascii="Roboto" w:eastAsia="Roboto" w:hAnsi="Roboto" w:cs="Roboto"/>
          <w:highlight w:val="white"/>
        </w:rPr>
        <w:t>We can collectively choose to build a future in which digital technologies accelerate and scale environmental and social sustainability</w:t>
      </w:r>
      <w:ins w:id="581" w:author="Kay Vasey" w:date="2022-02-13T09:27:00Z">
        <w:r>
          <w:rPr>
            <w:rFonts w:ascii="Roboto" w:eastAsia="Roboto" w:hAnsi="Roboto" w:cs="Roboto"/>
            <w:highlight w:val="white"/>
          </w:rPr>
          <w:t>. Used in this way, digital technologies have the power to</w:t>
        </w:r>
      </w:ins>
      <w:del w:id="582" w:author="Kay Vasey" w:date="2022-02-13T09:27:00Z">
        <w:r>
          <w:rPr>
            <w:rFonts w:ascii="Roboto" w:eastAsia="Roboto" w:hAnsi="Roboto" w:cs="Roboto"/>
            <w:highlight w:val="white"/>
          </w:rPr>
          <w:delText>,</w:delText>
        </w:r>
      </w:del>
      <w:r>
        <w:rPr>
          <w:rFonts w:ascii="Roboto" w:eastAsia="Roboto" w:hAnsi="Roboto" w:cs="Roboto"/>
          <w:highlight w:val="white"/>
        </w:rPr>
        <w:t xml:space="preserve"> underpin sustainable societies and economies, and </w:t>
      </w:r>
      <w:commentRangeStart w:id="583"/>
      <w:ins w:id="584" w:author="Kay Vasey" w:date="2022-02-13T09:28:00Z">
        <w:r>
          <w:rPr>
            <w:rFonts w:ascii="Roboto" w:eastAsia="Roboto" w:hAnsi="Roboto" w:cs="Roboto"/>
            <w:highlight w:val="white"/>
          </w:rPr>
          <w:t>educate</w:t>
        </w:r>
        <w:commentRangeEnd w:id="583"/>
        <w:r>
          <w:commentReference w:id="583"/>
        </w:r>
        <w:r>
          <w:rPr>
            <w:rFonts w:ascii="Roboto" w:eastAsia="Roboto" w:hAnsi="Roboto" w:cs="Roboto"/>
            <w:highlight w:val="white"/>
          </w:rPr>
          <w:t xml:space="preserve"> </w:t>
        </w:r>
        <w:r>
          <w:rPr>
            <w:rFonts w:ascii="Roboto" w:eastAsia="Roboto" w:hAnsi="Roboto" w:cs="Roboto"/>
            <w:highlight w:val="white"/>
          </w:rPr>
          <w:t xml:space="preserve">and </w:t>
        </w:r>
      </w:ins>
      <w:r>
        <w:rPr>
          <w:rFonts w:ascii="Roboto" w:eastAsia="Roboto" w:hAnsi="Roboto" w:cs="Roboto"/>
          <w:highlight w:val="white"/>
        </w:rPr>
        <w:t>empower citizens and local communities.</w:t>
      </w:r>
      <w:r>
        <w:rPr>
          <w:rFonts w:ascii="Roboto" w:eastAsia="Roboto" w:hAnsi="Roboto" w:cs="Roboto"/>
          <w:b/>
        </w:rPr>
        <w:t xml:space="preserve"> </w:t>
      </w:r>
      <w:r>
        <w:rPr>
          <w:rFonts w:ascii="Roboto" w:eastAsia="Roboto" w:hAnsi="Roboto" w:cs="Roboto"/>
        </w:rPr>
        <w:t>Accelerating sustainability with digital technologies will not happen without deliberate decisions.</w:t>
      </w:r>
      <w:r>
        <w:rPr>
          <w:rFonts w:ascii="Roboto" w:eastAsia="Roboto" w:hAnsi="Roboto" w:cs="Roboto"/>
          <w:highlight w:val="white"/>
        </w:rPr>
        <w:t xml:space="preserve"> Indeed, if governed effectively and reflexively, the emerging digital products, services, platforms </w:t>
      </w:r>
      <w:r>
        <w:rPr>
          <w:rFonts w:ascii="Roboto" w:eastAsia="Roboto" w:hAnsi="Roboto" w:cs="Roboto"/>
          <w:highlight w:val="white"/>
        </w:rPr>
        <w:lastRenderedPageBreak/>
        <w:t>and business</w:t>
      </w:r>
      <w:r>
        <w:rPr>
          <w:rFonts w:ascii="Roboto" w:eastAsia="Roboto" w:hAnsi="Roboto" w:cs="Roboto"/>
          <w:highlight w:val="white"/>
        </w:rPr>
        <w:t xml:space="preserve"> models can help address and unlock many of the systemic</w:t>
      </w:r>
      <w:del w:id="585" w:author="Richard Jordan" w:date="2022-02-13T16:32:00Z">
        <w:r>
          <w:rPr>
            <w:rFonts w:ascii="Roboto" w:eastAsia="Roboto" w:hAnsi="Roboto" w:cs="Roboto"/>
            <w:highlight w:val="white"/>
          </w:rPr>
          <w:delText xml:space="preserve"> </w:delText>
        </w:r>
      </w:del>
      <w:r>
        <w:rPr>
          <w:rFonts w:ascii="Roboto" w:eastAsia="Roboto" w:hAnsi="Roboto" w:cs="Roboto"/>
          <w:highlight w:val="white"/>
        </w:rPr>
        <w:t>level barriers and perverse incentives that have inhibited sustainable markets, behaviors and lifestyles.</w:t>
      </w:r>
      <w:r>
        <w:rPr>
          <w:rFonts w:ascii="Roboto" w:eastAsia="Roboto" w:hAnsi="Roboto" w:cs="Roboto"/>
        </w:rPr>
        <w:br/>
      </w:r>
    </w:p>
    <w:p w14:paraId="7ADE7CA6" w14:textId="77777777" w:rsidR="00DF3F0D" w:rsidRDefault="007D220B">
      <w:pPr>
        <w:numPr>
          <w:ilvl w:val="0"/>
          <w:numId w:val="46"/>
        </w:numPr>
        <w:jc w:val="both"/>
        <w:rPr>
          <w:ins w:id="586" w:author="Richard Jordan" w:date="2022-02-06T16:50:00Z"/>
          <w:rFonts w:ascii="Roboto" w:eastAsia="Roboto" w:hAnsi="Roboto" w:cs="Roboto"/>
          <w:highlight w:val="white"/>
        </w:rPr>
      </w:pPr>
      <w:commentRangeStart w:id="587"/>
      <w:r>
        <w:rPr>
          <w:rFonts w:ascii="Roboto" w:eastAsia="Roboto" w:hAnsi="Roboto" w:cs="Roboto"/>
          <w:b/>
          <w:highlight w:val="white"/>
        </w:rPr>
        <w:t>The Coalition for Digital Environmental Sustainability (CODES)</w:t>
      </w:r>
      <w:r>
        <w:rPr>
          <w:rFonts w:ascii="Roboto" w:eastAsia="Roboto" w:hAnsi="Roboto" w:cs="Roboto"/>
          <w:highlight w:val="white"/>
        </w:rPr>
        <w:t xml:space="preserve"> </w:t>
      </w:r>
      <w:r>
        <w:rPr>
          <w:rFonts w:ascii="Roboto" w:eastAsia="Roboto" w:hAnsi="Roboto" w:cs="Roboto"/>
          <w:b/>
          <w:highlight w:val="white"/>
        </w:rPr>
        <w:t xml:space="preserve">was formed as a multi-stakeholder </w:t>
      </w:r>
      <w:ins w:id="588" w:author="Richard Jordan" w:date="2022-02-13T16:33:00Z">
        <w:r>
          <w:rPr>
            <w:rFonts w:ascii="Roboto" w:eastAsia="Roboto" w:hAnsi="Roboto" w:cs="Roboto"/>
            <w:b/>
            <w:highlight w:val="white"/>
          </w:rPr>
          <w:t xml:space="preserve">and multi-strategic </w:t>
        </w:r>
      </w:ins>
      <w:r>
        <w:rPr>
          <w:rFonts w:ascii="Roboto" w:eastAsia="Roboto" w:hAnsi="Roboto" w:cs="Roboto"/>
          <w:b/>
          <w:highlight w:val="white"/>
        </w:rPr>
        <w:t>alliance</w:t>
      </w:r>
      <w:ins w:id="589" w:author="Richard Jordan" w:date="2022-02-13T16:33:00Z">
        <w:r>
          <w:rPr>
            <w:rFonts w:ascii="Roboto" w:eastAsia="Roboto" w:hAnsi="Roboto" w:cs="Roboto"/>
            <w:b/>
            <w:highlight w:val="white"/>
          </w:rPr>
          <w:t>,</w:t>
        </w:r>
      </w:ins>
      <w:r>
        <w:rPr>
          <w:rFonts w:ascii="Roboto" w:eastAsia="Roboto" w:hAnsi="Roboto" w:cs="Roboto"/>
          <w:b/>
          <w:highlight w:val="white"/>
        </w:rPr>
        <w:t xml:space="preserve"> </w:t>
      </w:r>
      <w:del w:id="590" w:author="Reba Ferguson" w:date="2022-02-13T16:56:00Z">
        <w:r>
          <w:rPr>
            <w:rFonts w:ascii="Roboto" w:eastAsia="Roboto" w:hAnsi="Roboto" w:cs="Roboto"/>
            <w:b/>
            <w:highlight w:val="white"/>
          </w:rPr>
          <w:delText>as a</w:delText>
        </w:r>
      </w:del>
      <w:ins w:id="591" w:author="Reba Ferguson" w:date="2022-02-13T16:56:00Z">
        <w:r>
          <w:rPr>
            <w:rFonts w:ascii="Roboto" w:eastAsia="Roboto" w:hAnsi="Roboto" w:cs="Roboto"/>
            <w:b/>
            <w:highlight w:val="white"/>
          </w:rPr>
          <w:t xml:space="preserve"> and</w:t>
        </w:r>
      </w:ins>
      <w:r>
        <w:rPr>
          <w:rFonts w:ascii="Roboto" w:eastAsia="Roboto" w:hAnsi="Roboto" w:cs="Roboto"/>
          <w:b/>
          <w:highlight w:val="white"/>
        </w:rPr>
        <w:t xml:space="preserve"> follow-up to the </w:t>
      </w:r>
      <w:commentRangeStart w:id="592"/>
      <w:r>
        <w:rPr>
          <w:rFonts w:ascii="Roboto" w:eastAsia="Roboto" w:hAnsi="Roboto" w:cs="Roboto"/>
          <w:b/>
          <w:highlight w:val="white"/>
        </w:rPr>
        <w:t>UN Secretary</w:t>
      </w:r>
      <w:ins w:id="593" w:author="Richard Jordan" w:date="2022-02-13T16:33:00Z">
        <w:r>
          <w:rPr>
            <w:rFonts w:ascii="Roboto" w:eastAsia="Roboto" w:hAnsi="Roboto" w:cs="Roboto"/>
            <w:b/>
            <w:highlight w:val="white"/>
          </w:rPr>
          <w:t>-</w:t>
        </w:r>
      </w:ins>
      <w:del w:id="594" w:author="Richard Jordan" w:date="2022-02-13T16:33:00Z">
        <w:r>
          <w:rPr>
            <w:rFonts w:ascii="Roboto" w:eastAsia="Roboto" w:hAnsi="Roboto" w:cs="Roboto"/>
            <w:b/>
            <w:highlight w:val="white"/>
          </w:rPr>
          <w:delText xml:space="preserve"> </w:delText>
        </w:r>
      </w:del>
      <w:r>
        <w:rPr>
          <w:rFonts w:ascii="Roboto" w:eastAsia="Roboto" w:hAnsi="Roboto" w:cs="Roboto"/>
          <w:b/>
          <w:highlight w:val="white"/>
        </w:rPr>
        <w:t>General’s Digital Cooperation Roadmap</w:t>
      </w:r>
      <w:commentRangeEnd w:id="592"/>
      <w:r>
        <w:commentReference w:id="592"/>
      </w:r>
      <w:r>
        <w:rPr>
          <w:rFonts w:ascii="Roboto" w:eastAsia="Roboto" w:hAnsi="Roboto" w:cs="Roboto"/>
          <w:b/>
          <w:highlight w:val="white"/>
        </w:rPr>
        <w:t>.</w:t>
      </w:r>
      <w:commentRangeEnd w:id="587"/>
      <w:r>
        <w:commentReference w:id="587"/>
      </w:r>
      <w:r>
        <w:rPr>
          <w:rFonts w:ascii="Roboto" w:eastAsia="Roboto" w:hAnsi="Roboto" w:cs="Roboto"/>
          <w:highlight w:val="white"/>
        </w:rPr>
        <w:t xml:space="preserve"> The core goal is to</w:t>
      </w:r>
      <w:r>
        <w:rPr>
          <w:rFonts w:ascii="Roboto" w:eastAsia="Roboto" w:hAnsi="Roboto" w:cs="Roboto"/>
        </w:rPr>
        <w:t xml:space="preserve"> engage our collective intelligence in designing and developing global governance and de</w:t>
      </w:r>
      <w:r>
        <w:rPr>
          <w:rFonts w:ascii="Roboto" w:eastAsia="Roboto" w:hAnsi="Roboto" w:cs="Roboto"/>
        </w:rPr>
        <w:t xml:space="preserve">ployment frameworks that allow for the harnessing of the transformative capabilities of digital technologies to help drive environment and social </w:t>
      </w:r>
      <w:r>
        <w:rPr>
          <w:rFonts w:ascii="Roboto" w:eastAsia="Roboto" w:hAnsi="Roboto" w:cs="Roboto"/>
          <w:noProof/>
        </w:rPr>
        <w:drawing>
          <wp:anchor distT="0" distB="0" distL="0" distR="0" simplePos="0" relativeHeight="251660288" behindDoc="1" locked="0" layoutInCell="1" hidden="0" allowOverlap="1" wp14:anchorId="0CCADFA0" wp14:editId="5DF1BAF0">
            <wp:simplePos x="0" y="0"/>
            <wp:positionH relativeFrom="page">
              <wp:posOffset>-4869179</wp:posOffset>
            </wp:positionH>
            <wp:positionV relativeFrom="page">
              <wp:posOffset>4834251</wp:posOffset>
            </wp:positionV>
            <wp:extent cx="10062849" cy="381000"/>
            <wp:effectExtent l="0" t="0" r="0" b="0"/>
            <wp:wrapNone/>
            <wp:docPr id="30" name="image3.png" descr="footer"/>
            <wp:cNvGraphicFramePr/>
            <a:graphic xmlns:a="http://schemas.openxmlformats.org/drawingml/2006/main">
              <a:graphicData uri="http://schemas.openxmlformats.org/drawingml/2006/picture">
                <pic:pic xmlns:pic="http://schemas.openxmlformats.org/drawingml/2006/picture">
                  <pic:nvPicPr>
                    <pic:cNvPr id="0" name="image3.png" descr="footer"/>
                    <pic:cNvPicPr preferRelativeResize="0"/>
                  </pic:nvPicPr>
                  <pic:blipFill>
                    <a:blip r:embed="rId13"/>
                    <a:srcRect/>
                    <a:stretch>
                      <a:fillRect/>
                    </a:stretch>
                  </pic:blipFill>
                  <pic:spPr>
                    <a:xfrm rot="5400000">
                      <a:off x="0" y="0"/>
                      <a:ext cx="10062849" cy="381000"/>
                    </a:xfrm>
                    <a:prstGeom prst="rect">
                      <a:avLst/>
                    </a:prstGeom>
                    <a:ln/>
                  </pic:spPr>
                </pic:pic>
              </a:graphicData>
            </a:graphic>
          </wp:anchor>
        </w:drawing>
      </w:r>
      <w:r>
        <w:rPr>
          <w:rFonts w:ascii="Roboto" w:eastAsia="Roboto" w:hAnsi="Roboto" w:cs="Roboto"/>
        </w:rPr>
        <w:t>sustainability, while mitigating their risks and unintended consequences . The CODES Action Plan, generated t</w:t>
      </w:r>
      <w:r>
        <w:rPr>
          <w:rFonts w:ascii="Roboto" w:eastAsia="Roboto" w:hAnsi="Roboto" w:cs="Roboto"/>
        </w:rPr>
        <w:t>hrough a consultative process with the CODES community over the past 12 months, presents a set of key strategic priorities and targets that will enable the acceleration of environmental and social sustainability through digital technologies. To achieve thi</w:t>
      </w:r>
      <w:r>
        <w:rPr>
          <w:rFonts w:ascii="Roboto" w:eastAsia="Roboto" w:hAnsi="Roboto" w:cs="Roboto"/>
        </w:rPr>
        <w:t>s, a massive, coordinated effort is essential to ensure the needed shifts in mindsets across digital value chains, services, platforms and most importantly within business models</w:t>
      </w:r>
      <w:ins w:id="595" w:author="Richard Jordan" w:date="2022-02-13T16:34:00Z">
        <w:r>
          <w:rPr>
            <w:rFonts w:ascii="Roboto" w:eastAsia="Roboto" w:hAnsi="Roboto" w:cs="Roboto"/>
          </w:rPr>
          <w:t>,thus</w:t>
        </w:r>
      </w:ins>
      <w:del w:id="596" w:author="Richard Jordan" w:date="2022-02-13T16:34:00Z">
        <w:r>
          <w:rPr>
            <w:rFonts w:ascii="Roboto" w:eastAsia="Roboto" w:hAnsi="Roboto" w:cs="Roboto"/>
          </w:rPr>
          <w:delText>. Thus</w:delText>
        </w:r>
      </w:del>
      <w:r>
        <w:rPr>
          <w:rFonts w:ascii="Roboto" w:eastAsia="Roboto" w:hAnsi="Roboto" w:cs="Roboto"/>
        </w:rPr>
        <w:t xml:space="preserve"> redefining the social and economic objectives</w:t>
      </w:r>
      <w:r>
        <w:rPr>
          <w:rFonts w:ascii="Roboto" w:eastAsia="Roboto" w:hAnsi="Roboto" w:cs="Roboto"/>
        </w:rPr>
        <w:t xml:space="preserve"> that are necessary for a</w:t>
      </w:r>
      <w:ins w:id="597" w:author="Pierre Boileau" w:date="2022-02-07T16:08:00Z">
        <w:r>
          <w:rPr>
            <w:rFonts w:ascii="Roboto" w:eastAsia="Roboto" w:hAnsi="Roboto" w:cs="Roboto"/>
          </w:rPr>
          <w:t>n environmentally</w:t>
        </w:r>
      </w:ins>
      <w:r>
        <w:rPr>
          <w:rFonts w:ascii="Roboto" w:eastAsia="Roboto" w:hAnsi="Roboto" w:cs="Roboto"/>
        </w:rPr>
        <w:t xml:space="preserve"> sustainable planet in the digital age.</w:t>
      </w:r>
      <w:commentRangeStart w:id="598"/>
      <w:commentRangeStart w:id="599"/>
    </w:p>
    <w:p w14:paraId="4460E4CA" w14:textId="77777777" w:rsidR="00DF3F0D" w:rsidRPr="00DF3F0D" w:rsidRDefault="007D220B" w:rsidP="00DF3F0D">
      <w:pPr>
        <w:spacing w:after="480"/>
        <w:ind w:left="720"/>
        <w:jc w:val="both"/>
        <w:rPr>
          <w:color w:val="000000"/>
          <w:rPrChange w:id="600" w:author="Richard Jordan" w:date="2022-02-06T16:50:00Z">
            <w:rPr>
              <w:rFonts w:ascii="Roboto" w:eastAsia="Roboto" w:hAnsi="Roboto" w:cs="Roboto"/>
              <w:highlight w:val="white"/>
            </w:rPr>
          </w:rPrChange>
        </w:rPr>
        <w:pPrChange w:id="601" w:author="Richard Jordan" w:date="2022-02-06T16:50:00Z">
          <w:pPr>
            <w:numPr>
              <w:numId w:val="46"/>
            </w:numPr>
            <w:spacing w:after="480"/>
            <w:ind w:left="720" w:hanging="360"/>
            <w:jc w:val="both"/>
          </w:pPr>
        </w:pPrChange>
      </w:pPr>
      <w:ins w:id="602" w:author="Richard Jordan" w:date="2022-02-06T16:50:00Z">
        <w:r>
          <w:rPr>
            <w:rFonts w:ascii="Roboto" w:eastAsia="Roboto" w:hAnsi="Roboto" w:cs="Roboto"/>
          </w:rPr>
          <w:t>8a In the coming digital era marked by stable digital finance and creation of ethically-based prosperity, CODES can consider enlisting a cadre of youth to support issues of h</w:t>
        </w:r>
        <w:r>
          <w:rPr>
            <w:rFonts w:ascii="Roboto" w:eastAsia="Roboto" w:hAnsi="Roboto" w:cs="Roboto"/>
          </w:rPr>
          <w:t>ealth, clean environment and water through entrepreneurship, empowerment and philanthropy. This concept could be tested in specific circumstances to support voluntary initiatives in climate change and the UNEP Programme of Work through the issuance of Non-</w:t>
        </w:r>
        <w:r>
          <w:rPr>
            <w:rFonts w:ascii="Roboto" w:eastAsia="Roboto" w:hAnsi="Roboto" w:cs="Roboto"/>
          </w:rPr>
          <w:t>fungible tokens (NFTs) as a new source of supplementing voluntary contributions. The impetus could be initiated through World Interfaith Harmony Week worldwide (A/RES/65/5).</w:t>
        </w:r>
      </w:ins>
      <w:commentRangeEnd w:id="598"/>
      <w:r>
        <w:commentReference w:id="598"/>
      </w:r>
      <w:commentRangeEnd w:id="599"/>
      <w:r>
        <w:commentReference w:id="599"/>
      </w:r>
      <w:r>
        <w:rPr>
          <w:rFonts w:ascii="Roboto" w:eastAsia="Roboto" w:hAnsi="Roboto" w:cs="Roboto"/>
        </w:rPr>
        <w:br/>
      </w:r>
    </w:p>
    <w:p w14:paraId="5435F638" w14:textId="77777777" w:rsidR="00DF3F0D" w:rsidRDefault="007D220B">
      <w:pPr>
        <w:pStyle w:val="Heading3"/>
        <w:spacing w:after="480"/>
      </w:pPr>
      <w:bookmarkStart w:id="603" w:name="_irk6n3qfgudy" w:colFirst="0" w:colLast="0"/>
      <w:bookmarkEnd w:id="603"/>
      <w:r>
        <w:rPr>
          <w:rFonts w:ascii="Roboto" w:eastAsia="Roboto" w:hAnsi="Roboto" w:cs="Roboto"/>
          <w:b/>
          <w:sz w:val="30"/>
          <w:szCs w:val="30"/>
        </w:rPr>
        <w:t>1.3</w:t>
      </w:r>
      <w:r>
        <w:rPr>
          <w:rFonts w:ascii="Roboto" w:eastAsia="Roboto" w:hAnsi="Roboto" w:cs="Roboto"/>
          <w:b/>
          <w:sz w:val="30"/>
          <w:szCs w:val="30"/>
        </w:rPr>
        <w:tab/>
        <w:t>The Action Plan - Seizing the Opportunity</w:t>
      </w:r>
    </w:p>
    <w:p w14:paraId="35339E35" w14:textId="77777777" w:rsidR="00DF3F0D" w:rsidRDefault="007D220B">
      <w:pPr>
        <w:numPr>
          <w:ilvl w:val="0"/>
          <w:numId w:val="46"/>
        </w:numPr>
        <w:jc w:val="both"/>
        <w:rPr>
          <w:rFonts w:ascii="Roboto" w:eastAsia="Roboto" w:hAnsi="Roboto" w:cs="Roboto"/>
        </w:rPr>
      </w:pPr>
      <w:commentRangeStart w:id="604"/>
      <w:r>
        <w:rPr>
          <w:rFonts w:ascii="Roboto" w:eastAsia="Roboto" w:hAnsi="Roboto" w:cs="Roboto"/>
          <w:b/>
        </w:rPr>
        <w:t xml:space="preserve">There appears to be emerging </w:t>
      </w:r>
      <w:r>
        <w:rPr>
          <w:rFonts w:ascii="Roboto" w:eastAsia="Roboto" w:hAnsi="Roboto" w:cs="Roboto"/>
          <w:b/>
        </w:rPr>
        <w:t xml:space="preserve">political </w:t>
      </w:r>
      <w:commentRangeStart w:id="605"/>
      <w:r>
        <w:rPr>
          <w:rFonts w:ascii="Roboto" w:eastAsia="Roboto" w:hAnsi="Roboto" w:cs="Roboto"/>
          <w:b/>
        </w:rPr>
        <w:t>will</w:t>
      </w:r>
      <w:commentRangeEnd w:id="605"/>
      <w:r>
        <w:commentReference w:id="605"/>
      </w:r>
      <w:commentRangeEnd w:id="604"/>
      <w:r>
        <w:commentReference w:id="604"/>
      </w:r>
      <w:r>
        <w:rPr>
          <w:rFonts w:ascii="Roboto" w:eastAsia="Roboto" w:hAnsi="Roboto" w:cs="Roboto"/>
          <w:b/>
        </w:rPr>
        <w:t xml:space="preserve"> to address digital ethics, norms and governance</w:t>
      </w:r>
      <w:r>
        <w:rPr>
          <w:rFonts w:ascii="Roboto" w:eastAsia="Roboto" w:hAnsi="Roboto" w:cs="Roboto"/>
        </w:rPr>
        <w:t xml:space="preserve"> as expressed in initiatives including, among others, the UN Secretary</w:t>
      </w:r>
      <w:ins w:id="606" w:author="Richard Jordan" w:date="2022-02-13T16:36:00Z">
        <w:r>
          <w:rPr>
            <w:rFonts w:ascii="Roboto" w:eastAsia="Roboto" w:hAnsi="Roboto" w:cs="Roboto"/>
          </w:rPr>
          <w:t>-</w:t>
        </w:r>
      </w:ins>
      <w:del w:id="607" w:author="Richard Jordan" w:date="2022-02-13T16:36:00Z">
        <w:r>
          <w:rPr>
            <w:rFonts w:ascii="Roboto" w:eastAsia="Roboto" w:hAnsi="Roboto" w:cs="Roboto"/>
          </w:rPr>
          <w:delText xml:space="preserve"> </w:delText>
        </w:r>
      </w:del>
      <w:r>
        <w:rPr>
          <w:rFonts w:ascii="Roboto" w:eastAsia="Roboto" w:hAnsi="Roboto" w:cs="Roboto"/>
        </w:rPr>
        <w:t>General’s</w:t>
      </w:r>
      <w:r>
        <w:rPr>
          <w:rFonts w:ascii="Roboto" w:eastAsia="Roboto" w:hAnsi="Roboto" w:cs="Roboto"/>
          <w:color w:val="3C4043"/>
          <w:highlight w:val="white"/>
        </w:rPr>
        <w:t xml:space="preserve"> </w:t>
      </w:r>
      <w:r>
        <w:rPr>
          <w:rFonts w:ascii="Roboto" w:eastAsia="Roboto" w:hAnsi="Roboto" w:cs="Roboto"/>
        </w:rPr>
        <w:t>Digital Cooperation Roadmap</w:t>
      </w:r>
      <w:r>
        <w:rPr>
          <w:rFonts w:ascii="Roboto" w:eastAsia="Roboto" w:hAnsi="Roboto" w:cs="Roboto"/>
          <w:vertAlign w:val="superscript"/>
        </w:rPr>
        <w:footnoteReference w:id="17"/>
      </w:r>
      <w:r>
        <w:rPr>
          <w:rFonts w:ascii="Roboto" w:eastAsia="Roboto" w:hAnsi="Roboto" w:cs="Roboto"/>
        </w:rPr>
        <w:t>, Our Common Agenda</w:t>
      </w:r>
      <w:r>
        <w:rPr>
          <w:rFonts w:ascii="Roboto" w:eastAsia="Roboto" w:hAnsi="Roboto" w:cs="Roboto"/>
          <w:vertAlign w:val="superscript"/>
        </w:rPr>
        <w:footnoteReference w:id="18"/>
      </w:r>
      <w:r>
        <w:rPr>
          <w:rFonts w:ascii="Roboto" w:eastAsia="Roboto" w:hAnsi="Roboto" w:cs="Roboto"/>
        </w:rPr>
        <w:t xml:space="preserve">, and the planned Global Digital Compact. A clear agenda and set of priorities for advancing environmentally and socially sustainable development within a renewed social contract for the digital age must be reflected in </w:t>
      </w:r>
      <w:ins w:id="608" w:author="Btissam Benkerroum" w:date="2022-02-13T20:35:00Z">
        <w:r>
          <w:rPr>
            <w:rFonts w:ascii="Roboto" w:eastAsia="Roboto" w:hAnsi="Roboto" w:cs="Roboto"/>
          </w:rPr>
          <w:t xml:space="preserve">the </w:t>
        </w:r>
      </w:ins>
      <w:r>
        <w:rPr>
          <w:rFonts w:ascii="Roboto" w:eastAsia="Roboto" w:hAnsi="Roboto" w:cs="Roboto"/>
        </w:rPr>
        <w:t>outcomes of such initiatives</w:t>
      </w:r>
      <w:ins w:id="609" w:author="Richard Jordan" w:date="2022-02-13T16:36:00Z">
        <w:r>
          <w:rPr>
            <w:rFonts w:ascii="Roboto" w:eastAsia="Roboto" w:hAnsi="Roboto" w:cs="Roboto"/>
          </w:rPr>
          <w:t xml:space="preserve"> and</w:t>
        </w:r>
        <w:r>
          <w:rPr>
            <w:rFonts w:ascii="Roboto" w:eastAsia="Roboto" w:hAnsi="Roboto" w:cs="Roboto"/>
          </w:rPr>
          <w:t xml:space="preserve"> that would point toward the 2nd WorldSummit on Social Development in 2025</w:t>
        </w:r>
      </w:ins>
      <w:r>
        <w:rPr>
          <w:rFonts w:ascii="Roboto" w:eastAsia="Roboto" w:hAnsi="Roboto" w:cs="Roboto"/>
        </w:rPr>
        <w:t xml:space="preserve"> (See Box 3). Clear entry points for realizing the promise of digital technologies in responding to the triple planetary crises: </w:t>
      </w:r>
      <w:ins w:id="610" w:author="Kay Vasey" w:date="2022-02-12T17:33:00Z">
        <w:r>
          <w:rPr>
            <w:rFonts w:ascii="Roboto" w:eastAsia="Roboto" w:hAnsi="Roboto" w:cs="Roboto"/>
          </w:rPr>
          <w:t>climate change, nature and biodiversity loss, and pol</w:t>
        </w:r>
        <w:r>
          <w:rPr>
            <w:rFonts w:ascii="Roboto" w:eastAsia="Roboto" w:hAnsi="Roboto" w:cs="Roboto"/>
          </w:rPr>
          <w:t xml:space="preserve">lution and waste </w:t>
        </w:r>
      </w:ins>
      <w:del w:id="611" w:author="Kay Vasey" w:date="2022-02-12T17:33:00Z">
        <w:r>
          <w:rPr>
            <w:rFonts w:ascii="Roboto" w:eastAsia="Roboto" w:hAnsi="Roboto" w:cs="Roboto"/>
          </w:rPr>
          <w:delText xml:space="preserve">climate change, degradation of nature and pollution </w:delText>
        </w:r>
      </w:del>
      <w:r>
        <w:rPr>
          <w:rFonts w:ascii="Roboto" w:eastAsia="Roboto" w:hAnsi="Roboto" w:cs="Roboto"/>
        </w:rPr>
        <w:t xml:space="preserve">must be included. This will require </w:t>
      </w:r>
      <w:ins w:id="612" w:author="María de la O Laura Cuevas Cancino" w:date="2022-02-12T20:43:00Z">
        <w:r>
          <w:rPr>
            <w:rFonts w:ascii="Roboto" w:eastAsia="Roboto" w:hAnsi="Roboto" w:cs="Roboto"/>
          </w:rPr>
          <w:t xml:space="preserve">embracing </w:t>
        </w:r>
      </w:ins>
      <w:del w:id="613" w:author="María de la O Laura Cuevas Cancino" w:date="2022-02-12T20:43:00Z">
        <w:r>
          <w:rPr>
            <w:rFonts w:ascii="Roboto" w:eastAsia="Roboto" w:hAnsi="Roboto" w:cs="Roboto"/>
          </w:rPr>
          <w:delText xml:space="preserve">an embrace of </w:delText>
        </w:r>
      </w:del>
      <w:r>
        <w:rPr>
          <w:rFonts w:ascii="Roboto" w:eastAsia="Roboto" w:hAnsi="Roboto" w:cs="Roboto"/>
        </w:rPr>
        <w:t>an increased level of agility in the governance</w:t>
      </w:r>
      <w:ins w:id="614" w:author="Priya Donti" w:date="2022-02-14T04:08:00Z">
        <w:r>
          <w:rPr>
            <w:rFonts w:ascii="Roboto" w:eastAsia="Roboto" w:hAnsi="Roboto" w:cs="Roboto"/>
          </w:rPr>
          <w:t>,</w:t>
        </w:r>
      </w:ins>
      <w:r>
        <w:rPr>
          <w:rFonts w:ascii="Roboto" w:eastAsia="Roboto" w:hAnsi="Roboto" w:cs="Roboto"/>
        </w:rPr>
        <w:t xml:space="preserve"> </w:t>
      </w:r>
      <w:del w:id="615" w:author="Priya Donti" w:date="2022-02-14T04:08:00Z">
        <w:r>
          <w:rPr>
            <w:rFonts w:ascii="Roboto" w:eastAsia="Roboto" w:hAnsi="Roboto" w:cs="Roboto"/>
          </w:rPr>
          <w:delText xml:space="preserve">and </w:delText>
        </w:r>
      </w:del>
      <w:r>
        <w:rPr>
          <w:rFonts w:ascii="Roboto" w:eastAsia="Roboto" w:hAnsi="Roboto" w:cs="Roboto"/>
        </w:rPr>
        <w:t>execution</w:t>
      </w:r>
      <w:ins w:id="616" w:author="Priya Donti" w:date="2022-02-14T04:08:00Z">
        <w:r>
          <w:rPr>
            <w:rFonts w:ascii="Roboto" w:eastAsia="Roboto" w:hAnsi="Roboto" w:cs="Roboto"/>
          </w:rPr>
          <w:t>, and monitoring/evaluation</w:t>
        </w:r>
      </w:ins>
      <w:r>
        <w:rPr>
          <w:rFonts w:ascii="Roboto" w:eastAsia="Roboto" w:hAnsi="Roboto" w:cs="Roboto"/>
        </w:rPr>
        <w:t xml:space="preserve"> of these initiatives that reflects th</w:t>
      </w:r>
      <w:r>
        <w:rPr>
          <w:rFonts w:ascii="Roboto" w:eastAsia="Roboto" w:hAnsi="Roboto" w:cs="Roboto"/>
        </w:rPr>
        <w:t xml:space="preserve">e pace of change of digital advancements and a deeper sense of urgency to consolidate intersecting priorities and solicit collective </w:t>
      </w:r>
      <w:r>
        <w:rPr>
          <w:rFonts w:ascii="Roboto" w:eastAsia="Roboto" w:hAnsi="Roboto" w:cs="Roboto"/>
        </w:rPr>
        <w:lastRenderedPageBreak/>
        <w:t xml:space="preserve">multilateral stakeholder agreements. </w:t>
      </w:r>
      <w:r>
        <w:rPr>
          <w:rFonts w:ascii="Roboto" w:eastAsia="Roboto" w:hAnsi="Roboto" w:cs="Roboto"/>
        </w:rPr>
        <w:br/>
      </w:r>
    </w:p>
    <w:p w14:paraId="18492542" w14:textId="77777777" w:rsidR="00DF3F0D" w:rsidRDefault="007D220B">
      <w:pPr>
        <w:numPr>
          <w:ilvl w:val="0"/>
          <w:numId w:val="46"/>
        </w:numPr>
        <w:jc w:val="both"/>
        <w:rPr>
          <w:rFonts w:ascii="Roboto" w:eastAsia="Roboto" w:hAnsi="Roboto" w:cs="Roboto"/>
        </w:rPr>
      </w:pPr>
      <w:r>
        <w:rPr>
          <w:rFonts w:ascii="Roboto" w:eastAsia="Roboto" w:hAnsi="Roboto" w:cs="Roboto"/>
          <w:b/>
        </w:rPr>
        <w:t>The vision for this Action Plan is therefore to establish a set of priorities, goals</w:t>
      </w:r>
      <w:r>
        <w:rPr>
          <w:rFonts w:ascii="Roboto" w:eastAsia="Roboto" w:hAnsi="Roboto" w:cs="Roboto"/>
          <w:b/>
        </w:rPr>
        <w:t xml:space="preserve">, and timeline that will enable environmental and social sustainability to be </w:t>
      </w:r>
      <w:ins w:id="617" w:author="Btissam Benkerroum" w:date="2022-02-13T20:39:00Z">
        <w:r>
          <w:rPr>
            <w:rFonts w:ascii="Roboto" w:eastAsia="Roboto" w:hAnsi="Roboto" w:cs="Roboto"/>
            <w:b/>
          </w:rPr>
          <w:t>included</w:t>
        </w:r>
      </w:ins>
      <w:del w:id="618" w:author="Btissam Benkerroum" w:date="2022-02-13T20:39:00Z">
        <w:r>
          <w:rPr>
            <w:rFonts w:ascii="Roboto" w:eastAsia="Roboto" w:hAnsi="Roboto" w:cs="Roboto"/>
            <w:b/>
          </w:rPr>
          <w:delText>firmly encoded</w:delText>
        </w:r>
      </w:del>
      <w:r>
        <w:rPr>
          <w:rFonts w:ascii="Roboto" w:eastAsia="Roboto" w:hAnsi="Roboto" w:cs="Roboto"/>
          <w:b/>
        </w:rPr>
        <w:t xml:space="preserve"> in the digital revolution.</w:t>
      </w:r>
      <w:r>
        <w:rPr>
          <w:rFonts w:ascii="Roboto" w:eastAsia="Roboto" w:hAnsi="Roboto" w:cs="Roboto"/>
        </w:rPr>
        <w:t xml:space="preserve"> </w:t>
      </w:r>
      <w:r>
        <w:rPr>
          <w:rFonts w:ascii="Roboto" w:eastAsia="Roboto" w:hAnsi="Roboto" w:cs="Roboto"/>
          <w:highlight w:val="white"/>
        </w:rPr>
        <w:t xml:space="preserve">The CODES community has collectively identified three major shifts that must be addressed if this vision is to be realized. Priorities to catalyze these three shifts are described in detail in Section 2 of this Action Plan along with selected entry points </w:t>
      </w:r>
      <w:r>
        <w:rPr>
          <w:rFonts w:ascii="Roboto" w:eastAsia="Roboto" w:hAnsi="Roboto" w:cs="Roboto"/>
          <w:highlight w:val="white"/>
        </w:rPr>
        <w:t>for concrete action. Important overarching messages and flagship initiatives to address the strategic priorities of the Action Plan are summarized in Section 3.</w:t>
      </w:r>
      <w:r>
        <w:rPr>
          <w:rFonts w:ascii="Roboto" w:eastAsia="Roboto" w:hAnsi="Roboto" w:cs="Roboto"/>
          <w:highlight w:val="white"/>
        </w:rPr>
        <w:br/>
      </w:r>
    </w:p>
    <w:p w14:paraId="49270BD3" w14:textId="77777777" w:rsidR="00DF3F0D" w:rsidRDefault="007D220B">
      <w:pPr>
        <w:numPr>
          <w:ilvl w:val="0"/>
          <w:numId w:val="46"/>
        </w:numPr>
        <w:jc w:val="both"/>
        <w:rPr>
          <w:rFonts w:ascii="Roboto" w:eastAsia="Roboto" w:hAnsi="Roboto" w:cs="Roboto"/>
          <w:highlight w:val="white"/>
        </w:rPr>
      </w:pPr>
      <w:r>
        <w:rPr>
          <w:rFonts w:ascii="Roboto" w:eastAsia="Roboto" w:hAnsi="Roboto" w:cs="Roboto"/>
          <w:b/>
          <w:highlight w:val="white"/>
        </w:rPr>
        <w:t xml:space="preserve">The first shift that is needed is to align the visions, </w:t>
      </w:r>
      <w:commentRangeStart w:id="619"/>
      <w:r>
        <w:rPr>
          <w:rFonts w:ascii="Roboto" w:eastAsia="Roboto" w:hAnsi="Roboto" w:cs="Roboto"/>
          <w:b/>
          <w:highlight w:val="white"/>
        </w:rPr>
        <w:t>values</w:t>
      </w:r>
      <w:commentRangeEnd w:id="619"/>
      <w:r>
        <w:commentReference w:id="619"/>
      </w:r>
      <w:r>
        <w:rPr>
          <w:rFonts w:ascii="Roboto" w:eastAsia="Roboto" w:hAnsi="Roboto" w:cs="Roboto"/>
          <w:b/>
          <w:highlight w:val="white"/>
        </w:rPr>
        <w:t xml:space="preserve"> and objectives of digital ca</w:t>
      </w:r>
      <w:r>
        <w:rPr>
          <w:rFonts w:ascii="Roboto" w:eastAsia="Roboto" w:hAnsi="Roboto" w:cs="Roboto"/>
          <w:b/>
          <w:highlight w:val="white"/>
        </w:rPr>
        <w:t>pabilities with those of environmental</w:t>
      </w:r>
      <w:del w:id="620" w:author="María de la O Laura Cuevas Cancino" w:date="2022-02-12T20:46:00Z">
        <w:r>
          <w:rPr>
            <w:rFonts w:ascii="Roboto" w:eastAsia="Roboto" w:hAnsi="Roboto" w:cs="Roboto"/>
            <w:b/>
            <w:highlight w:val="white"/>
          </w:rPr>
          <w:delText>ly</w:delText>
        </w:r>
      </w:del>
      <w:r>
        <w:rPr>
          <w:rFonts w:ascii="Roboto" w:eastAsia="Roboto" w:hAnsi="Roboto" w:cs="Roboto"/>
          <w:b/>
          <w:highlight w:val="white"/>
        </w:rPr>
        <w:t xml:space="preserve"> and social</w:t>
      </w:r>
      <w:del w:id="621" w:author="María de la O Laura Cuevas Cancino" w:date="2022-02-12T20:46:00Z">
        <w:r>
          <w:rPr>
            <w:rFonts w:ascii="Roboto" w:eastAsia="Roboto" w:hAnsi="Roboto" w:cs="Roboto"/>
            <w:b/>
            <w:highlight w:val="white"/>
          </w:rPr>
          <w:delText>ly</w:delText>
        </w:r>
      </w:del>
      <w:r>
        <w:rPr>
          <w:rFonts w:ascii="Roboto" w:eastAsia="Roboto" w:hAnsi="Roboto" w:cs="Roboto"/>
          <w:b/>
          <w:highlight w:val="white"/>
        </w:rPr>
        <w:t xml:space="preserve"> sustainable development. </w:t>
      </w:r>
      <w:r>
        <w:rPr>
          <w:rFonts w:ascii="Roboto" w:eastAsia="Roboto" w:hAnsi="Roboto" w:cs="Roboto"/>
        </w:rPr>
        <w:t xml:space="preserve">Greater commitments to </w:t>
      </w:r>
      <w:ins w:id="622" w:author="Pierre Boileau" w:date="2022-02-07T16:25:00Z">
        <w:r>
          <w:rPr>
            <w:rFonts w:ascii="Roboto" w:eastAsia="Roboto" w:hAnsi="Roboto" w:cs="Roboto"/>
          </w:rPr>
          <w:t xml:space="preserve">environmental and social </w:t>
        </w:r>
      </w:ins>
      <w:r>
        <w:rPr>
          <w:rFonts w:ascii="Roboto" w:eastAsia="Roboto" w:hAnsi="Roboto" w:cs="Roboto"/>
        </w:rPr>
        <w:t xml:space="preserve">sustainability require shifts in values and norms that drive a transition beyond profit </w:t>
      </w:r>
      <w:ins w:id="623" w:author="Anonymous" w:date="2022-02-13T14:26:00Z">
        <w:r>
          <w:rPr>
            <w:rFonts w:ascii="Roboto" w:eastAsia="Roboto" w:hAnsi="Roboto" w:cs="Roboto"/>
          </w:rPr>
          <w:t xml:space="preserve">away from solely growth oriented </w:t>
        </w:r>
        <w:commentRangeStart w:id="624"/>
        <w:r>
          <w:rPr>
            <w:rFonts w:ascii="Roboto" w:eastAsia="Roboto" w:hAnsi="Roboto" w:cs="Roboto"/>
          </w:rPr>
          <w:t>economic</w:t>
        </w:r>
        <w:r>
          <w:rPr>
            <w:rFonts w:ascii="Roboto" w:eastAsia="Roboto" w:hAnsi="Roboto" w:cs="Roboto"/>
          </w:rPr>
          <w:t xml:space="preserve"> measures </w:t>
        </w:r>
      </w:ins>
      <w:commentRangeEnd w:id="624"/>
      <w:r>
        <w:commentReference w:id="624"/>
      </w:r>
      <w:r>
        <w:rPr>
          <w:rFonts w:ascii="Roboto" w:eastAsia="Roboto" w:hAnsi="Roboto" w:cs="Roboto"/>
        </w:rPr>
        <w:t>towards positive social and environmental outcomes. The mindset of maximizing shareholder value must evolve to a new set of values focusing on transparency, accountability</w:t>
      </w:r>
      <w:ins w:id="625" w:author="Priya Donti" w:date="2022-02-14T04:12:00Z">
        <w:r>
          <w:rPr>
            <w:rFonts w:ascii="Roboto" w:eastAsia="Roboto" w:hAnsi="Roboto" w:cs="Roboto"/>
          </w:rPr>
          <w:t>,</w:t>
        </w:r>
      </w:ins>
      <w:r>
        <w:rPr>
          <w:rFonts w:ascii="Roboto" w:eastAsia="Roboto" w:hAnsi="Roboto" w:cs="Roboto"/>
        </w:rPr>
        <w:t xml:space="preserve"> </w:t>
      </w:r>
      <w:del w:id="626" w:author="Priya Donti" w:date="2022-02-14T04:12:00Z">
        <w:r>
          <w:rPr>
            <w:rFonts w:ascii="Roboto" w:eastAsia="Roboto" w:hAnsi="Roboto" w:cs="Roboto"/>
          </w:rPr>
          <w:delText xml:space="preserve">and </w:delText>
        </w:r>
      </w:del>
      <w:commentRangeStart w:id="627"/>
      <w:r>
        <w:rPr>
          <w:rFonts w:ascii="Roboto" w:eastAsia="Roboto" w:hAnsi="Roboto" w:cs="Roboto"/>
        </w:rPr>
        <w:t xml:space="preserve">inclusive stakeholder </w:t>
      </w:r>
      <w:ins w:id="628" w:author="Priya Donti" w:date="2022-02-14T04:10:00Z">
        <w:r>
          <w:rPr>
            <w:rFonts w:ascii="Roboto" w:eastAsia="Roboto" w:hAnsi="Roboto" w:cs="Roboto"/>
          </w:rPr>
          <w:t xml:space="preserve">ownership and </w:t>
        </w:r>
      </w:ins>
      <w:commentRangeEnd w:id="627"/>
      <w:r>
        <w:commentReference w:id="627"/>
      </w:r>
      <w:r>
        <w:rPr>
          <w:rFonts w:ascii="Roboto" w:eastAsia="Roboto" w:hAnsi="Roboto" w:cs="Roboto"/>
          <w:noProof/>
        </w:rPr>
        <w:drawing>
          <wp:anchor distT="0" distB="0" distL="0" distR="0" simplePos="0" relativeHeight="251661312" behindDoc="1" locked="0" layoutInCell="1" hidden="0" allowOverlap="1" wp14:anchorId="1D9D83C6" wp14:editId="3ED4FCB3">
            <wp:simplePos x="0" y="0"/>
            <wp:positionH relativeFrom="page">
              <wp:posOffset>-4852034</wp:posOffset>
            </wp:positionH>
            <wp:positionV relativeFrom="page">
              <wp:posOffset>4846750</wp:posOffset>
            </wp:positionV>
            <wp:extent cx="10062849" cy="381000"/>
            <wp:effectExtent l="0" t="0" r="0" b="0"/>
            <wp:wrapNone/>
            <wp:docPr id="17" name="image3.png" descr="footer"/>
            <wp:cNvGraphicFramePr/>
            <a:graphic xmlns:a="http://schemas.openxmlformats.org/drawingml/2006/main">
              <a:graphicData uri="http://schemas.openxmlformats.org/drawingml/2006/picture">
                <pic:pic xmlns:pic="http://schemas.openxmlformats.org/drawingml/2006/picture">
                  <pic:nvPicPr>
                    <pic:cNvPr id="0" name="image3.png" descr="footer"/>
                    <pic:cNvPicPr preferRelativeResize="0"/>
                  </pic:nvPicPr>
                  <pic:blipFill>
                    <a:blip r:embed="rId13"/>
                    <a:srcRect/>
                    <a:stretch>
                      <a:fillRect/>
                    </a:stretch>
                  </pic:blipFill>
                  <pic:spPr>
                    <a:xfrm rot="5400000">
                      <a:off x="0" y="0"/>
                      <a:ext cx="10062849" cy="381000"/>
                    </a:xfrm>
                    <a:prstGeom prst="rect">
                      <a:avLst/>
                    </a:prstGeom>
                    <a:ln/>
                  </pic:spPr>
                </pic:pic>
              </a:graphicData>
            </a:graphic>
          </wp:anchor>
        </w:drawing>
      </w:r>
      <w:commentRangeStart w:id="629"/>
      <w:r>
        <w:rPr>
          <w:rFonts w:ascii="Roboto" w:eastAsia="Roboto" w:hAnsi="Roboto" w:cs="Roboto"/>
        </w:rPr>
        <w:t>engagement</w:t>
      </w:r>
      <w:commentRangeEnd w:id="629"/>
      <w:ins w:id="630" w:author="Priya Donti" w:date="2022-02-14T04:12:00Z">
        <w:r>
          <w:commentReference w:id="629"/>
        </w:r>
        <w:commentRangeStart w:id="631"/>
        <w:r>
          <w:rPr>
            <w:rFonts w:ascii="Roboto" w:eastAsia="Roboto" w:hAnsi="Roboto" w:cs="Roboto"/>
          </w:rPr>
          <w:t>, and internalization of environmental and social impacts</w:t>
        </w:r>
      </w:ins>
      <w:commentRangeEnd w:id="631"/>
      <w:r>
        <w:commentReference w:id="631"/>
      </w:r>
      <w:r>
        <w:rPr>
          <w:rFonts w:ascii="Roboto" w:eastAsia="Roboto" w:hAnsi="Roboto" w:cs="Roboto"/>
        </w:rPr>
        <w:t xml:space="preserve">. </w:t>
      </w:r>
      <w:r>
        <w:rPr>
          <w:rFonts w:ascii="Roboto" w:eastAsia="Roboto" w:hAnsi="Roboto" w:cs="Roboto"/>
          <w:highlight w:val="white"/>
        </w:rPr>
        <w:t>A</w:t>
      </w:r>
      <w:r>
        <w:rPr>
          <w:rFonts w:ascii="Roboto" w:eastAsia="Roboto" w:hAnsi="Roboto" w:cs="Roboto"/>
        </w:rPr>
        <w:t xml:space="preserve"> shared set of sustainability values and standards must be encoded into the design, development and deployment of digital products, services, platforms and business models. </w:t>
      </w:r>
      <w:commentRangeStart w:id="632"/>
      <w:r>
        <w:rPr>
          <w:rFonts w:ascii="Roboto" w:eastAsia="Roboto" w:hAnsi="Roboto" w:cs="Roboto"/>
        </w:rPr>
        <w:t>Enabling such a shif</w:t>
      </w:r>
      <w:r>
        <w:rPr>
          <w:rFonts w:ascii="Roboto" w:eastAsia="Roboto" w:hAnsi="Roboto" w:cs="Roboto"/>
        </w:rPr>
        <w:t>t requires connecting communities, building digital competencies</w:t>
      </w:r>
      <w:ins w:id="633" w:author="Priya Donti" w:date="2022-02-14T04:11:00Z">
        <w:r>
          <w:rPr>
            <w:rFonts w:ascii="Roboto" w:eastAsia="Roboto" w:hAnsi="Roboto" w:cs="Roboto"/>
          </w:rPr>
          <w:t xml:space="preserve"> across a diverse set of stakeholders</w:t>
        </w:r>
      </w:ins>
      <w:r>
        <w:rPr>
          <w:rFonts w:ascii="Roboto" w:eastAsia="Roboto" w:hAnsi="Roboto" w:cs="Roboto"/>
        </w:rPr>
        <w:t xml:space="preserve">, harnessing science and systems thinking, advancing multilateral action, building frontrunner coalitions, and </w:t>
      </w:r>
      <w:ins w:id="634" w:author="Priya Donti" w:date="2022-02-14T04:11:00Z">
        <w:r>
          <w:rPr>
            <w:rFonts w:ascii="Roboto" w:eastAsia="Roboto" w:hAnsi="Roboto" w:cs="Roboto"/>
          </w:rPr>
          <w:t xml:space="preserve">creating and/or </w:t>
        </w:r>
      </w:ins>
      <w:r>
        <w:rPr>
          <w:rFonts w:ascii="Roboto" w:eastAsia="Roboto" w:hAnsi="Roboto" w:cs="Roboto"/>
        </w:rPr>
        <w:t>adopting norms and standards</w:t>
      </w:r>
      <w:r>
        <w:rPr>
          <w:rFonts w:ascii="Roboto" w:eastAsia="Roboto" w:hAnsi="Roboto" w:cs="Roboto"/>
        </w:rPr>
        <w:t>.</w:t>
      </w:r>
      <w:r>
        <w:rPr>
          <w:rFonts w:ascii="Roboto" w:eastAsia="Roboto" w:hAnsi="Roboto" w:cs="Roboto"/>
        </w:rPr>
        <w:br/>
      </w:r>
      <w:commentRangeEnd w:id="632"/>
      <w:r>
        <w:commentReference w:id="632"/>
      </w:r>
    </w:p>
    <w:p w14:paraId="79FD75FD" w14:textId="77777777" w:rsidR="00DF3F0D" w:rsidRDefault="007D220B">
      <w:pPr>
        <w:numPr>
          <w:ilvl w:val="0"/>
          <w:numId w:val="46"/>
        </w:numPr>
        <w:jc w:val="both"/>
        <w:rPr>
          <w:rFonts w:ascii="Roboto" w:eastAsia="Roboto" w:hAnsi="Roboto" w:cs="Roboto"/>
        </w:rPr>
      </w:pPr>
      <w:commentRangeStart w:id="635"/>
      <w:r>
        <w:rPr>
          <w:rFonts w:ascii="Roboto" w:eastAsia="Roboto" w:hAnsi="Roboto" w:cs="Roboto"/>
          <w:b/>
        </w:rPr>
        <w:t xml:space="preserve">The second shift is to ensure </w:t>
      </w:r>
      <w:del w:id="636" w:author="Richard Jordan" w:date="2022-02-13T16:39:00Z">
        <w:r>
          <w:rPr>
            <w:rFonts w:ascii="Roboto" w:eastAsia="Roboto" w:hAnsi="Roboto" w:cs="Roboto"/>
            <w:b/>
          </w:rPr>
          <w:delText>inherently</w:delText>
        </w:r>
      </w:del>
      <w:r>
        <w:rPr>
          <w:rFonts w:ascii="Roboto" w:eastAsia="Roboto" w:hAnsi="Roboto" w:cs="Roboto"/>
          <w:b/>
        </w:rPr>
        <w:t xml:space="preserve"> </w:t>
      </w:r>
      <w:ins w:id="637" w:author="Pierre Boileau" w:date="2022-02-07T16:26:00Z">
        <w:r>
          <w:rPr>
            <w:rFonts w:ascii="Roboto" w:eastAsia="Roboto" w:hAnsi="Roboto" w:cs="Roboto"/>
            <w:b/>
          </w:rPr>
          <w:t>environmental</w:t>
        </w:r>
        <w:del w:id="638" w:author="Richard Jordan" w:date="2022-02-13T16:39:00Z">
          <w:r>
            <w:rPr>
              <w:rFonts w:ascii="Roboto" w:eastAsia="Roboto" w:hAnsi="Roboto" w:cs="Roboto"/>
              <w:b/>
            </w:rPr>
            <w:delText>ly</w:delText>
          </w:r>
        </w:del>
        <w:r>
          <w:rPr>
            <w:rFonts w:ascii="Roboto" w:eastAsia="Roboto" w:hAnsi="Roboto" w:cs="Roboto"/>
            <w:b/>
          </w:rPr>
          <w:t xml:space="preserve"> and social</w:t>
        </w:r>
        <w:del w:id="639" w:author="Richard Jordan" w:date="2022-02-13T16:39:00Z">
          <w:r>
            <w:rPr>
              <w:rFonts w:ascii="Roboto" w:eastAsia="Roboto" w:hAnsi="Roboto" w:cs="Roboto"/>
              <w:b/>
            </w:rPr>
            <w:delText>ly</w:delText>
          </w:r>
        </w:del>
        <w:r>
          <w:rPr>
            <w:rFonts w:ascii="Roboto" w:eastAsia="Roboto" w:hAnsi="Roboto" w:cs="Roboto"/>
            <w:b/>
          </w:rPr>
          <w:t xml:space="preserve"> </w:t>
        </w:r>
      </w:ins>
      <w:r>
        <w:rPr>
          <w:rFonts w:ascii="Roboto" w:eastAsia="Roboto" w:hAnsi="Roboto" w:cs="Roboto"/>
          <w:b/>
        </w:rPr>
        <w:t xml:space="preserve">sustainable </w:t>
      </w:r>
      <w:commentRangeStart w:id="640"/>
      <w:r>
        <w:rPr>
          <w:rFonts w:ascii="Roboto" w:eastAsia="Roboto" w:hAnsi="Roboto" w:cs="Roboto"/>
          <w:b/>
        </w:rPr>
        <w:t>digitalization</w:t>
      </w:r>
      <w:commentRangeEnd w:id="640"/>
      <w:r>
        <w:commentReference w:id="640"/>
      </w:r>
      <w:r>
        <w:rPr>
          <w:rFonts w:ascii="Roboto" w:eastAsia="Roboto" w:hAnsi="Roboto" w:cs="Roboto"/>
          <w:b/>
        </w:rPr>
        <w:t xml:space="preserve">. </w:t>
      </w:r>
      <w:commentRangeEnd w:id="635"/>
      <w:r>
        <w:commentReference w:id="635"/>
      </w:r>
      <w:r>
        <w:rPr>
          <w:rFonts w:ascii="Roboto" w:eastAsia="Roboto" w:hAnsi="Roboto" w:cs="Roboto"/>
        </w:rPr>
        <w:t xml:space="preserve">We must confront the paradox that increased reliance on digital technologies for </w:t>
      </w:r>
      <w:ins w:id="641" w:author="Pierre Boileau" w:date="2022-02-07T16:27:00Z">
        <w:r>
          <w:rPr>
            <w:rFonts w:ascii="Roboto" w:eastAsia="Roboto" w:hAnsi="Roboto" w:cs="Roboto"/>
          </w:rPr>
          <w:t xml:space="preserve">economic and social </w:t>
        </w:r>
      </w:ins>
      <w:r>
        <w:rPr>
          <w:rFonts w:ascii="Roboto" w:eastAsia="Roboto" w:hAnsi="Roboto" w:cs="Roboto"/>
        </w:rPr>
        <w:t xml:space="preserve">sustainability comes at an environmental cost. Indeed, </w:t>
      </w:r>
      <w:del w:id="642" w:author="Rosie McDonald" w:date="2022-02-13T18:40:00Z">
        <w:r>
          <w:rPr>
            <w:rFonts w:ascii="Roboto" w:eastAsia="Roboto" w:hAnsi="Roboto" w:cs="Roboto"/>
          </w:rPr>
          <w:delText xml:space="preserve"> </w:delText>
        </w:r>
      </w:del>
      <w:r>
        <w:rPr>
          <w:rFonts w:ascii="Roboto" w:eastAsia="Roboto" w:hAnsi="Roboto" w:cs="Roboto"/>
        </w:rPr>
        <w:t xml:space="preserve">digitalization without </w:t>
      </w:r>
      <w:ins w:id="643" w:author="Pierre Boileau" w:date="2022-02-07T16:27:00Z">
        <w:r>
          <w:rPr>
            <w:rFonts w:ascii="Roboto" w:eastAsia="Roboto" w:hAnsi="Roboto" w:cs="Roboto"/>
          </w:rPr>
          <w:t xml:space="preserve">environmental and social </w:t>
        </w:r>
      </w:ins>
      <w:r>
        <w:rPr>
          <w:rFonts w:ascii="Roboto" w:eastAsia="Roboto" w:hAnsi="Roboto" w:cs="Roboto"/>
        </w:rPr>
        <w:t>sustainability can run counter to</w:t>
      </w:r>
      <w:ins w:id="644" w:author="Pierre Boileau" w:date="2022-02-07T16:28:00Z">
        <w:r>
          <w:rPr>
            <w:rFonts w:ascii="Roboto" w:eastAsia="Roboto" w:hAnsi="Roboto" w:cs="Roboto"/>
          </w:rPr>
          <w:t xml:space="preserve"> overall</w:t>
        </w:r>
      </w:ins>
      <w:r>
        <w:rPr>
          <w:rFonts w:ascii="Roboto" w:eastAsia="Roboto" w:hAnsi="Roboto" w:cs="Roboto"/>
        </w:rPr>
        <w:t xml:space="preserve"> sustainab</w:t>
      </w:r>
      <w:r>
        <w:rPr>
          <w:rFonts w:ascii="Roboto" w:eastAsia="Roboto" w:hAnsi="Roboto" w:cs="Roboto"/>
        </w:rPr>
        <w:t xml:space="preserve">ility goals, by encouraging </w:t>
      </w:r>
      <w:commentRangeStart w:id="645"/>
      <w:ins w:id="646" w:author="Pierre Boileau" w:date="2022-02-07T16:28:00Z">
        <w:r>
          <w:rPr>
            <w:rFonts w:ascii="Roboto" w:eastAsia="Roboto" w:hAnsi="Roboto" w:cs="Roboto"/>
          </w:rPr>
          <w:t xml:space="preserve">increased extraction of virgin materials, </w:t>
        </w:r>
      </w:ins>
      <w:commentRangeEnd w:id="645"/>
      <w:r>
        <w:commentReference w:id="645"/>
      </w:r>
      <w:r>
        <w:rPr>
          <w:rFonts w:ascii="Roboto" w:eastAsia="Roboto" w:hAnsi="Roboto" w:cs="Roboto"/>
        </w:rPr>
        <w:t xml:space="preserve">unsustainable consumption, causing environmental impacts across </w:t>
      </w:r>
      <w:ins w:id="647" w:author="Johannes Leon Kirnberger" w:date="2022-02-09T08:55:00Z">
        <w:r>
          <w:rPr>
            <w:rFonts w:ascii="Roboto" w:eastAsia="Roboto" w:hAnsi="Roboto" w:cs="Roboto"/>
          </w:rPr>
          <w:t>hardware lifecycles</w:t>
        </w:r>
      </w:ins>
      <w:del w:id="648" w:author="Johannes Leon Kirnberger" w:date="2022-02-09T08:55:00Z">
        <w:r>
          <w:rPr>
            <w:rFonts w:ascii="Roboto" w:eastAsia="Roboto" w:hAnsi="Roboto" w:cs="Roboto"/>
          </w:rPr>
          <w:delText>supply chains</w:delText>
        </w:r>
      </w:del>
      <w:r>
        <w:rPr>
          <w:rFonts w:ascii="Roboto" w:eastAsia="Roboto" w:hAnsi="Roboto" w:cs="Roboto"/>
        </w:rPr>
        <w:t>, directly consuming energy and resources, entrenching social divides, amplifying misin</w:t>
      </w:r>
      <w:r>
        <w:rPr>
          <w:rFonts w:ascii="Roboto" w:eastAsia="Roboto" w:hAnsi="Roboto" w:cs="Roboto"/>
        </w:rPr>
        <w:t>formation, dislocating labour markets, exacerbating inequality within and between societies, or consolidating the power of the few over the many (see Box 1).</w:t>
      </w:r>
      <w:r>
        <w:rPr>
          <w:rFonts w:ascii="Roboto" w:eastAsia="Roboto" w:hAnsi="Roboto" w:cs="Roboto"/>
          <w:vertAlign w:val="superscript"/>
        </w:rPr>
        <w:footnoteReference w:id="19"/>
      </w:r>
      <w:r>
        <w:rPr>
          <w:rFonts w:ascii="Roboto" w:eastAsia="Roboto" w:hAnsi="Roboto" w:cs="Roboto"/>
          <w:vertAlign w:val="superscript"/>
        </w:rPr>
        <w:t xml:space="preserve"> </w:t>
      </w:r>
      <w:r>
        <w:rPr>
          <w:rFonts w:ascii="Roboto" w:eastAsia="Roboto" w:hAnsi="Roboto" w:cs="Roboto"/>
        </w:rPr>
        <w:t xml:space="preserve"> This shift requires a focus on six problem areas entrenched in digitalization. These are energy and emissions, materials</w:t>
      </w:r>
      <w:ins w:id="649" w:author="Pierre Boileau" w:date="2022-02-07T16:30:00Z">
        <w:r>
          <w:rPr>
            <w:rFonts w:ascii="Roboto" w:eastAsia="Roboto" w:hAnsi="Roboto" w:cs="Roboto"/>
          </w:rPr>
          <w:t xml:space="preserve"> extraction</w:t>
        </w:r>
      </w:ins>
      <w:r>
        <w:rPr>
          <w:rFonts w:ascii="Roboto" w:eastAsia="Roboto" w:hAnsi="Roboto" w:cs="Roboto"/>
        </w:rPr>
        <w:t xml:space="preserve">, consumption behaviors, misinformation, digital divides and </w:t>
      </w:r>
      <w:ins w:id="650" w:author="Nigel Melville" w:date="2022-02-12T21:41:00Z">
        <w:r>
          <w:rPr>
            <w:rFonts w:ascii="Roboto" w:eastAsia="Roboto" w:hAnsi="Roboto" w:cs="Roboto"/>
          </w:rPr>
          <w:t xml:space="preserve">human </w:t>
        </w:r>
      </w:ins>
      <w:r>
        <w:rPr>
          <w:rFonts w:ascii="Roboto" w:eastAsia="Roboto" w:hAnsi="Roboto" w:cs="Roboto"/>
        </w:rPr>
        <w:t xml:space="preserve">rights violations. </w:t>
      </w:r>
      <w:r>
        <w:rPr>
          <w:rFonts w:ascii="Roboto" w:eastAsia="Roboto" w:hAnsi="Roboto" w:cs="Roboto"/>
        </w:rPr>
        <w:br/>
      </w:r>
    </w:p>
    <w:p w14:paraId="0BA47109" w14:textId="77777777" w:rsidR="00DF3F0D" w:rsidRDefault="007D220B">
      <w:pPr>
        <w:numPr>
          <w:ilvl w:val="0"/>
          <w:numId w:val="46"/>
        </w:numPr>
        <w:jc w:val="both"/>
        <w:rPr>
          <w:rFonts w:ascii="Roboto" w:eastAsia="Roboto" w:hAnsi="Roboto" w:cs="Roboto"/>
        </w:rPr>
      </w:pPr>
      <w:commentRangeStart w:id="651"/>
      <w:r>
        <w:rPr>
          <w:rFonts w:ascii="Roboto" w:eastAsia="Roboto" w:hAnsi="Roboto" w:cs="Roboto"/>
          <w:b/>
          <w:highlight w:val="white"/>
        </w:rPr>
        <w:t>The third shift is to direct and inc</w:t>
      </w:r>
      <w:r>
        <w:rPr>
          <w:rFonts w:ascii="Roboto" w:eastAsia="Roboto" w:hAnsi="Roboto" w:cs="Roboto"/>
          <w:b/>
          <w:highlight w:val="white"/>
        </w:rPr>
        <w:t xml:space="preserve">entivise innovations towards digital sustainability. </w:t>
      </w:r>
      <w:r>
        <w:rPr>
          <w:rFonts w:ascii="Roboto" w:eastAsia="Roboto" w:hAnsi="Roboto" w:cs="Roboto"/>
          <w:highlight w:val="white"/>
        </w:rPr>
        <w:t xml:space="preserve">We see the need to </w:t>
      </w:r>
      <w:del w:id="652" w:author="Richard Jordan" w:date="2022-02-13T16:40:00Z">
        <w:r>
          <w:rPr>
            <w:rFonts w:ascii="Roboto" w:eastAsia="Roboto" w:hAnsi="Roboto" w:cs="Roboto"/>
            <w:highlight w:val="white"/>
          </w:rPr>
          <w:delText xml:space="preserve">actively </w:delText>
        </w:r>
      </w:del>
      <w:r>
        <w:rPr>
          <w:rFonts w:ascii="Roboto" w:eastAsia="Roboto" w:hAnsi="Roboto" w:cs="Roboto"/>
          <w:highlight w:val="white"/>
        </w:rPr>
        <w:t>harness</w:t>
      </w:r>
      <w:ins w:id="653" w:author="Richard Jordan" w:date="2022-02-13T16:40:00Z">
        <w:r>
          <w:rPr>
            <w:rFonts w:ascii="Roboto" w:eastAsia="Roboto" w:hAnsi="Roboto" w:cs="Roboto"/>
            <w:highlight w:val="white"/>
          </w:rPr>
          <w:t xml:space="preserve"> actively</w:t>
        </w:r>
      </w:ins>
      <w:r>
        <w:rPr>
          <w:rFonts w:ascii="Roboto" w:eastAsia="Roboto" w:hAnsi="Roboto" w:cs="Roboto"/>
          <w:highlight w:val="white"/>
        </w:rPr>
        <w:t xml:space="preserve"> the power and reach of digital technology for exponential improvements in environmental management, governance, green financing, and sustainable production an</w:t>
      </w:r>
      <w:r>
        <w:rPr>
          <w:rFonts w:ascii="Roboto" w:eastAsia="Roboto" w:hAnsi="Roboto" w:cs="Roboto"/>
          <w:highlight w:val="white"/>
        </w:rPr>
        <w:t>d consumption within a net zero and circular economy, while empowering more people with the knowledge and the agency to adopt sustainable lifestyles and livelihoods.</w:t>
      </w:r>
      <w:r>
        <w:rPr>
          <w:rFonts w:ascii="Roboto" w:eastAsia="Roboto" w:hAnsi="Roboto" w:cs="Roboto"/>
          <w:b/>
          <w:highlight w:val="white"/>
        </w:rPr>
        <w:t xml:space="preserve"> </w:t>
      </w:r>
      <w:r>
        <w:rPr>
          <w:rFonts w:ascii="Roboto" w:eastAsia="Roboto" w:hAnsi="Roboto" w:cs="Roboto"/>
        </w:rPr>
        <w:t xml:space="preserve">Digital </w:t>
      </w:r>
      <w:r>
        <w:rPr>
          <w:rFonts w:ascii="Roboto" w:eastAsia="Roboto" w:hAnsi="Roboto" w:cs="Roboto"/>
        </w:rPr>
        <w:lastRenderedPageBreak/>
        <w:t>technology and innovation, if directed with intention, can empower government, bus</w:t>
      </w:r>
      <w:r>
        <w:rPr>
          <w:rFonts w:ascii="Roboto" w:eastAsia="Roboto" w:hAnsi="Roboto" w:cs="Roboto"/>
        </w:rPr>
        <w:t>inesses, communities and individuals to make decisions and take action that align with their values. To achieve planetary sustainability and equitable human development, the digital transformation process in every sector must be actively guided through con</w:t>
      </w:r>
      <w:r>
        <w:rPr>
          <w:rFonts w:ascii="Roboto" w:eastAsia="Roboto" w:hAnsi="Roboto" w:cs="Roboto"/>
        </w:rPr>
        <w:t>scious choices and values – collective and individual. This shift suggests six areas of innovation that we must intentionally incentivise to support digital sustainability. These include building a digital twin of the planet, enabling a circular economy, s</w:t>
      </w:r>
      <w:r>
        <w:rPr>
          <w:rFonts w:ascii="Roboto" w:eastAsia="Roboto" w:hAnsi="Roboto" w:cs="Roboto"/>
        </w:rPr>
        <w:t xml:space="preserve">upporting sustainable consumption, enabling a knowledge commons, creating networked and agile governance and accessible technologies for the whole of society. </w:t>
      </w:r>
      <w:commentRangeEnd w:id="651"/>
      <w:r>
        <w:commentReference w:id="651"/>
      </w:r>
      <w:r>
        <w:rPr>
          <w:rFonts w:ascii="Roboto" w:eastAsia="Roboto" w:hAnsi="Roboto" w:cs="Roboto"/>
        </w:rPr>
        <w:br/>
      </w:r>
    </w:p>
    <w:p w14:paraId="3E911F24" w14:textId="77777777" w:rsidR="00DF3F0D" w:rsidRDefault="007D220B">
      <w:pPr>
        <w:numPr>
          <w:ilvl w:val="0"/>
          <w:numId w:val="46"/>
        </w:numPr>
        <w:jc w:val="both"/>
        <w:rPr>
          <w:rFonts w:ascii="Roboto" w:eastAsia="Roboto" w:hAnsi="Roboto" w:cs="Roboto"/>
        </w:rPr>
      </w:pPr>
      <w:r>
        <w:rPr>
          <w:rFonts w:ascii="Roboto" w:eastAsia="Roboto" w:hAnsi="Roboto" w:cs="Roboto"/>
          <w:b/>
        </w:rPr>
        <w:t>The contents of this Action Plan are based on a series of open dialogues and collective inte</w:t>
      </w:r>
      <w:r>
        <w:rPr>
          <w:rFonts w:ascii="Roboto" w:eastAsia="Roboto" w:hAnsi="Roboto" w:cs="Roboto"/>
          <w:b/>
        </w:rPr>
        <w:t>lligence processes undertaken with over 800 stakeholders that voluntarily participated in CODES.</w:t>
      </w:r>
      <w:r>
        <w:rPr>
          <w:rFonts w:ascii="Roboto" w:eastAsia="Roboto" w:hAnsi="Roboto" w:cs="Roboto"/>
        </w:rPr>
        <w:t xml:space="preserve"> This process involved structured round tables, a global conference and online consultations. The process captured a diverse range of views, experiences and pri</w:t>
      </w:r>
      <w:r>
        <w:rPr>
          <w:rFonts w:ascii="Roboto" w:eastAsia="Roboto" w:hAnsi="Roboto" w:cs="Roboto"/>
        </w:rPr>
        <w:t xml:space="preserve">orities from stakeholders in over 100 countries and from across major stakeholder groups. These inputs have been synthesized by the co-champions of CODES, including UNEP, </w:t>
      </w:r>
      <w:ins w:id="654" w:author="Michael Stanley-Jones" w:date="2022-02-13T12:08:00Z">
        <w:r>
          <w:rPr>
            <w:rFonts w:ascii="Roboto" w:eastAsia="Roboto" w:hAnsi="Roboto" w:cs="Roboto"/>
          </w:rPr>
          <w:t>United Nations Development Programme (</w:t>
        </w:r>
      </w:ins>
      <w:r>
        <w:rPr>
          <w:rFonts w:ascii="Roboto" w:eastAsia="Roboto" w:hAnsi="Roboto" w:cs="Roboto"/>
        </w:rPr>
        <w:t>UNDP</w:t>
      </w:r>
      <w:ins w:id="655" w:author="Michael Stanley-Jones" w:date="2022-02-13T12:08:00Z">
        <w:r>
          <w:rPr>
            <w:rFonts w:ascii="Roboto" w:eastAsia="Roboto" w:hAnsi="Roboto" w:cs="Roboto"/>
          </w:rPr>
          <w:t>)</w:t>
        </w:r>
      </w:ins>
      <w:r>
        <w:rPr>
          <w:rFonts w:ascii="Roboto" w:eastAsia="Roboto" w:hAnsi="Roboto" w:cs="Roboto"/>
        </w:rPr>
        <w:t>, the International Science Council, Futur</w:t>
      </w:r>
      <w:r>
        <w:rPr>
          <w:rFonts w:ascii="Roboto" w:eastAsia="Roboto" w:hAnsi="Roboto" w:cs="Roboto"/>
        </w:rPr>
        <w:t>e Earth, the German Environment Agency, and the Kenyan Environment Ministry. This has been conducted in close collaboration with the Office of the UN Secretary</w:t>
      </w:r>
      <w:ins w:id="656" w:author="Richard Jordan" w:date="2022-02-13T16:42:00Z">
        <w:r>
          <w:rPr>
            <w:rFonts w:ascii="Roboto" w:eastAsia="Roboto" w:hAnsi="Roboto" w:cs="Roboto"/>
          </w:rPr>
          <w:t>-</w:t>
        </w:r>
      </w:ins>
      <w:del w:id="657" w:author="Richard Jordan" w:date="2022-02-13T16:42:00Z">
        <w:r>
          <w:rPr>
            <w:rFonts w:ascii="Roboto" w:eastAsia="Roboto" w:hAnsi="Roboto" w:cs="Roboto"/>
          </w:rPr>
          <w:delText xml:space="preserve"> </w:delText>
        </w:r>
      </w:del>
      <w:r>
        <w:rPr>
          <w:rFonts w:ascii="Roboto" w:eastAsia="Roboto" w:hAnsi="Roboto" w:cs="Roboto"/>
        </w:rPr>
        <w:t>General’s Envoy on Technology within the framework of the Digital Cooperation Roadmap.</w:t>
      </w:r>
      <w:r>
        <w:rPr>
          <w:rFonts w:ascii="Roboto" w:eastAsia="Roboto" w:hAnsi="Roboto" w:cs="Roboto"/>
        </w:rPr>
        <w:br/>
      </w:r>
    </w:p>
    <w:p w14:paraId="60647CBF" w14:textId="77777777" w:rsidR="00DF3F0D" w:rsidRDefault="007D220B">
      <w:pPr>
        <w:numPr>
          <w:ilvl w:val="0"/>
          <w:numId w:val="46"/>
        </w:numPr>
        <w:jc w:val="both"/>
        <w:rPr>
          <w:rFonts w:ascii="Roboto" w:eastAsia="Roboto" w:hAnsi="Roboto" w:cs="Roboto"/>
        </w:rPr>
      </w:pPr>
      <w:r>
        <w:rPr>
          <w:rFonts w:ascii="Roboto" w:eastAsia="Roboto" w:hAnsi="Roboto" w:cs="Roboto"/>
          <w:b/>
        </w:rPr>
        <w:t xml:space="preserve">The key goal of this Action Plan is to catalyze collective action by the international community and the members of CODES towards the implementation of the three shifts and the </w:t>
      </w:r>
      <w:r>
        <w:rPr>
          <w:rFonts w:ascii="Roboto" w:eastAsia="Roboto" w:hAnsi="Roboto" w:cs="Roboto"/>
          <w:b/>
          <w:noProof/>
        </w:rPr>
        <w:drawing>
          <wp:anchor distT="0" distB="0" distL="0" distR="0" simplePos="0" relativeHeight="251662336" behindDoc="1" locked="0" layoutInCell="1" hidden="0" allowOverlap="1" wp14:anchorId="0BEF3A98" wp14:editId="73A78B58">
            <wp:simplePos x="0" y="0"/>
            <wp:positionH relativeFrom="page">
              <wp:posOffset>-4911089</wp:posOffset>
            </wp:positionH>
            <wp:positionV relativeFrom="page">
              <wp:posOffset>4842116</wp:posOffset>
            </wp:positionV>
            <wp:extent cx="10062849" cy="381000"/>
            <wp:effectExtent l="0" t="0" r="0" b="0"/>
            <wp:wrapNone/>
            <wp:docPr id="1" name="image3.png" descr="footer"/>
            <wp:cNvGraphicFramePr/>
            <a:graphic xmlns:a="http://schemas.openxmlformats.org/drawingml/2006/main">
              <a:graphicData uri="http://schemas.openxmlformats.org/drawingml/2006/picture">
                <pic:pic xmlns:pic="http://schemas.openxmlformats.org/drawingml/2006/picture">
                  <pic:nvPicPr>
                    <pic:cNvPr id="0" name="image3.png" descr="footer"/>
                    <pic:cNvPicPr preferRelativeResize="0"/>
                  </pic:nvPicPr>
                  <pic:blipFill>
                    <a:blip r:embed="rId13"/>
                    <a:srcRect/>
                    <a:stretch>
                      <a:fillRect/>
                    </a:stretch>
                  </pic:blipFill>
                  <pic:spPr>
                    <a:xfrm rot="5400000">
                      <a:off x="0" y="0"/>
                      <a:ext cx="10062849" cy="381000"/>
                    </a:xfrm>
                    <a:prstGeom prst="rect">
                      <a:avLst/>
                    </a:prstGeom>
                    <a:ln/>
                  </pic:spPr>
                </pic:pic>
              </a:graphicData>
            </a:graphic>
          </wp:anchor>
        </w:drawing>
      </w:r>
      <w:r>
        <w:rPr>
          <w:rFonts w:ascii="Roboto" w:eastAsia="Roboto" w:hAnsi="Roboto" w:cs="Roboto"/>
          <w:b/>
        </w:rPr>
        <w:t>associated strategic priorities during the 2022-2025 timeframe.</w:t>
      </w:r>
      <w:r>
        <w:rPr>
          <w:rFonts w:ascii="Roboto" w:eastAsia="Roboto" w:hAnsi="Roboto" w:cs="Roboto"/>
        </w:rPr>
        <w:t xml:space="preserve"> The aim is to </w:t>
      </w:r>
      <w:r>
        <w:rPr>
          <w:rFonts w:ascii="Roboto" w:eastAsia="Roboto" w:hAnsi="Roboto" w:cs="Roboto"/>
        </w:rPr>
        <w:t>encourage the expansion of existing efforts, intersecting and coordinating parallel initiatives and catalyzing new efforts. This also includes integration of these shifts and strategic priorities in relevant international processes such as the UN Environme</w:t>
      </w:r>
      <w:r>
        <w:rPr>
          <w:rFonts w:ascii="Roboto" w:eastAsia="Roboto" w:hAnsi="Roboto" w:cs="Roboto"/>
        </w:rPr>
        <w:t>nt Assembly, Stockholm</w:t>
      </w:r>
      <w:ins w:id="658" w:author="Michael Stanley-Jones" w:date="2022-02-13T11:24:00Z">
        <w:r>
          <w:rPr>
            <w:rFonts w:ascii="Roboto" w:eastAsia="Roboto" w:hAnsi="Roboto" w:cs="Roboto"/>
          </w:rPr>
          <w:t>+</w:t>
        </w:r>
      </w:ins>
      <w:del w:id="659" w:author="Michael Stanley-Jones" w:date="2022-02-13T11:24:00Z">
        <w:r>
          <w:rPr>
            <w:rFonts w:ascii="Roboto" w:eastAsia="Roboto" w:hAnsi="Roboto" w:cs="Roboto"/>
          </w:rPr>
          <w:delText xml:space="preserve"> plus </w:delText>
        </w:r>
      </w:del>
      <w:r>
        <w:rPr>
          <w:rFonts w:ascii="Roboto" w:eastAsia="Roboto" w:hAnsi="Roboto" w:cs="Roboto"/>
        </w:rPr>
        <w:t xml:space="preserve">50 and the planned Global Digital Compact (Figure 1). </w:t>
      </w:r>
      <w:r>
        <w:rPr>
          <w:rFonts w:ascii="Roboto" w:eastAsia="Roboto" w:hAnsi="Roboto" w:cs="Roboto"/>
          <w:color w:val="303030"/>
        </w:rPr>
        <w:t xml:space="preserve">The target audience </w:t>
      </w:r>
      <w:r>
        <w:rPr>
          <w:rFonts w:ascii="Roboto" w:eastAsia="Roboto" w:hAnsi="Roboto" w:cs="Roboto"/>
        </w:rPr>
        <w:t>includes national and local governments, policy makers, international organizations, private sector companies, civil society, academia, and the science c</w:t>
      </w:r>
      <w:r>
        <w:rPr>
          <w:rFonts w:ascii="Roboto" w:eastAsia="Roboto" w:hAnsi="Roboto" w:cs="Roboto"/>
        </w:rPr>
        <w:t>ommunity. Actions should be adopted across all age groups in an inclusive and gender balanced way. It forms an important baseline on where we currently stand that will be used for measuring progress going forward.</w:t>
      </w:r>
      <w:del w:id="660" w:author="Richard Jordan" w:date="2022-02-13T16:43:00Z">
        <w:r>
          <w:rPr>
            <w:rFonts w:ascii="Roboto" w:eastAsia="Roboto" w:hAnsi="Roboto" w:cs="Roboto"/>
          </w:rPr>
          <w:delText xml:space="preserve"> </w:delText>
        </w:r>
      </w:del>
      <w:ins w:id="661" w:author="Richard Jordan" w:date="2022-02-13T16:43:00Z">
        <w:r>
          <w:rPr>
            <w:rFonts w:ascii="Roboto" w:eastAsia="Roboto" w:hAnsi="Roboto" w:cs="Roboto"/>
          </w:rPr>
          <w:t>The outcome documents of the six Internati</w:t>
        </w:r>
        <w:r>
          <w:rPr>
            <w:rFonts w:ascii="Roboto" w:eastAsia="Roboto" w:hAnsi="Roboto" w:cs="Roboto"/>
          </w:rPr>
          <w:t>onal Day of Women and Girls in Science Assembly would be a North Star in regard to science and gender.</w:t>
        </w:r>
      </w:ins>
      <w:r>
        <w:rPr>
          <w:rFonts w:ascii="Roboto" w:eastAsia="Roboto" w:hAnsi="Roboto" w:cs="Roboto"/>
        </w:rPr>
        <w:br/>
      </w:r>
    </w:p>
    <w:p w14:paraId="0A128EF8" w14:textId="77777777" w:rsidR="00DF3F0D" w:rsidRDefault="007D220B">
      <w:pPr>
        <w:numPr>
          <w:ilvl w:val="0"/>
          <w:numId w:val="46"/>
        </w:numPr>
        <w:jc w:val="both"/>
        <w:rPr>
          <w:rFonts w:ascii="Roboto" w:eastAsia="Roboto" w:hAnsi="Roboto" w:cs="Roboto"/>
        </w:rPr>
      </w:pPr>
      <w:commentRangeStart w:id="662"/>
      <w:commentRangeStart w:id="663"/>
      <w:commentRangeStart w:id="664"/>
      <w:r>
        <w:rPr>
          <w:rFonts w:ascii="Roboto" w:eastAsia="Roboto" w:hAnsi="Roboto" w:cs="Roboto"/>
          <w:b/>
        </w:rPr>
        <w:t>As the digital age unfolds, it must become the responsibility of governments at all levels to ensure the availability of digital infrastructure and to c</w:t>
      </w:r>
      <w:r>
        <w:rPr>
          <w:rFonts w:ascii="Roboto" w:eastAsia="Roboto" w:hAnsi="Roboto" w:cs="Roboto"/>
          <w:b/>
        </w:rPr>
        <w:t>atalyze and incentivize the use of digital products &amp; services to create social, economic and ecological benefits</w:t>
      </w:r>
      <w:commentRangeEnd w:id="662"/>
      <w:r>
        <w:commentReference w:id="662"/>
      </w:r>
      <w:commentRangeEnd w:id="663"/>
      <w:r>
        <w:commentReference w:id="663"/>
      </w:r>
      <w:commentRangeEnd w:id="664"/>
      <w:r>
        <w:commentReference w:id="664"/>
      </w:r>
      <w:r>
        <w:rPr>
          <w:rFonts w:ascii="Roboto" w:eastAsia="Roboto" w:hAnsi="Roboto" w:cs="Roboto"/>
        </w:rPr>
        <w:t xml:space="preserve">. Furthermore, governments must strengthen the standards and open source communities that provide the technologies which enable those </w:t>
      </w:r>
      <w:r>
        <w:rPr>
          <w:rFonts w:ascii="Roboto" w:eastAsia="Roboto" w:hAnsi="Roboto" w:cs="Roboto"/>
        </w:rPr>
        <w:t>products, services and the digital transformation at large.</w:t>
      </w:r>
      <w:r>
        <w:rPr>
          <w:rFonts w:ascii="Roboto" w:eastAsia="Roboto" w:hAnsi="Roboto" w:cs="Roboto"/>
          <w:vertAlign w:val="superscript"/>
        </w:rPr>
        <w:footnoteReference w:id="20"/>
      </w:r>
      <w:r>
        <w:rPr>
          <w:rFonts w:ascii="Roboto" w:eastAsia="Roboto" w:hAnsi="Roboto" w:cs="Roboto"/>
        </w:rPr>
        <w:t xml:space="preserve"> This </w:t>
      </w:r>
      <w:ins w:id="665" w:author="Richard Jordan" w:date="2022-02-13T16:45:00Z">
        <w:r>
          <w:rPr>
            <w:rFonts w:ascii="Roboto" w:eastAsia="Roboto" w:hAnsi="Roboto" w:cs="Roboto"/>
          </w:rPr>
          <w:t xml:space="preserve">action </w:t>
        </w:r>
      </w:ins>
      <w:r>
        <w:rPr>
          <w:rFonts w:ascii="Roboto" w:eastAsia="Roboto" w:hAnsi="Roboto" w:cs="Roboto"/>
        </w:rPr>
        <w:t xml:space="preserve">must go hand in hand with paying due attention to trust building, transparency and the protection of </w:t>
      </w:r>
      <w:r>
        <w:rPr>
          <w:rFonts w:ascii="Roboto" w:eastAsia="Roboto" w:hAnsi="Roboto" w:cs="Roboto"/>
        </w:rPr>
        <w:lastRenderedPageBreak/>
        <w:t>human</w:t>
      </w:r>
      <w:ins w:id="666" w:author="Steve Vosloo" w:date="2022-02-11T21:53:00Z">
        <w:r>
          <w:rPr>
            <w:rFonts w:ascii="Roboto" w:eastAsia="Roboto" w:hAnsi="Roboto" w:cs="Roboto"/>
          </w:rPr>
          <w:t xml:space="preserve">, </w:t>
        </w:r>
      </w:ins>
      <w:r>
        <w:rPr>
          <w:rFonts w:ascii="Roboto" w:eastAsia="Roboto" w:hAnsi="Roboto" w:cs="Roboto"/>
        </w:rPr>
        <w:t xml:space="preserve"> </w:t>
      </w:r>
      <w:del w:id="667" w:author="Steve Vosloo" w:date="2022-02-11T21:53:00Z">
        <w:r>
          <w:rPr>
            <w:rFonts w:ascii="Roboto" w:eastAsia="Roboto" w:hAnsi="Roboto" w:cs="Roboto"/>
          </w:rPr>
          <w:delText xml:space="preserve">and </w:delText>
        </w:r>
      </w:del>
      <w:r>
        <w:rPr>
          <w:rFonts w:ascii="Roboto" w:eastAsia="Roboto" w:hAnsi="Roboto" w:cs="Roboto"/>
        </w:rPr>
        <w:t xml:space="preserve">civil </w:t>
      </w:r>
      <w:ins w:id="668" w:author="Steve Vosloo" w:date="2022-02-11T21:53:00Z">
        <w:r>
          <w:rPr>
            <w:rFonts w:ascii="Roboto" w:eastAsia="Roboto" w:hAnsi="Roboto" w:cs="Roboto"/>
          </w:rPr>
          <w:t xml:space="preserve">and child </w:t>
        </w:r>
      </w:ins>
      <w:r>
        <w:rPr>
          <w:rFonts w:ascii="Roboto" w:eastAsia="Roboto" w:hAnsi="Roboto" w:cs="Roboto"/>
        </w:rPr>
        <w:t>rights as part of the digital governance framework. It is essential that there is some degree of uniformity of intent behind key legislation, regulations and policies given the global reach of digital products, services and platforms and the existence of i</w:t>
      </w:r>
      <w:r>
        <w:rPr>
          <w:rFonts w:ascii="Roboto" w:eastAsia="Roboto" w:hAnsi="Roboto" w:cs="Roboto"/>
        </w:rPr>
        <w:t>nternational businesses operating in multiple geographies. It is also equally clear that action cannot be undertaken by governments acting alone. Success depends on deep collaboration within and between international organizations, the global science commu</w:t>
      </w:r>
      <w:r>
        <w:rPr>
          <w:rFonts w:ascii="Roboto" w:eastAsia="Roboto" w:hAnsi="Roboto" w:cs="Roboto"/>
        </w:rPr>
        <w:t xml:space="preserve">nity, </w:t>
      </w:r>
      <w:commentRangeStart w:id="669"/>
      <w:commentRangeStart w:id="670"/>
      <w:commentRangeStart w:id="671"/>
      <w:commentRangeStart w:id="672"/>
      <w:commentRangeStart w:id="673"/>
      <w:r>
        <w:rPr>
          <w:rFonts w:ascii="Roboto" w:eastAsia="Roboto" w:hAnsi="Roboto" w:cs="Roboto"/>
        </w:rPr>
        <w:t>open</w:t>
      </w:r>
      <w:commentRangeEnd w:id="669"/>
      <w:r>
        <w:commentReference w:id="669"/>
      </w:r>
      <w:r>
        <w:rPr>
          <w:rFonts w:ascii="Roboto" w:eastAsia="Roboto" w:hAnsi="Roboto" w:cs="Roboto"/>
        </w:rPr>
        <w:t xml:space="preserve"> technology communities,</w:t>
      </w:r>
      <w:commentRangeEnd w:id="670"/>
      <w:r>
        <w:commentReference w:id="670"/>
      </w:r>
      <w:commentRangeEnd w:id="671"/>
      <w:r>
        <w:commentReference w:id="671"/>
      </w:r>
      <w:commentRangeEnd w:id="672"/>
      <w:r>
        <w:commentReference w:id="672"/>
      </w:r>
      <w:commentRangeEnd w:id="673"/>
      <w:r>
        <w:commentReference w:id="673"/>
      </w:r>
      <w:r>
        <w:rPr>
          <w:rFonts w:ascii="Roboto" w:eastAsia="Roboto" w:hAnsi="Roboto" w:cs="Roboto"/>
        </w:rPr>
        <w:t xml:space="preserve"> all levels of government, civil society, the private sector and digital-native companies. </w:t>
      </w:r>
    </w:p>
    <w:p w14:paraId="050382EF" w14:textId="77777777" w:rsidR="00DF3F0D" w:rsidRDefault="00DF3F0D">
      <w:pPr>
        <w:ind w:left="720"/>
        <w:jc w:val="both"/>
        <w:rPr>
          <w:rFonts w:ascii="Roboto" w:eastAsia="Roboto" w:hAnsi="Roboto" w:cs="Roboto"/>
        </w:rPr>
      </w:pPr>
    </w:p>
    <w:p w14:paraId="72C2BF32" w14:textId="77777777" w:rsidR="00DF3F0D" w:rsidRDefault="00DF3F0D">
      <w:pPr>
        <w:ind w:left="720"/>
        <w:jc w:val="both"/>
        <w:rPr>
          <w:rFonts w:ascii="Roboto" w:eastAsia="Roboto" w:hAnsi="Roboto" w:cs="Roboto"/>
        </w:rPr>
      </w:pPr>
    </w:p>
    <w:p w14:paraId="342DE018" w14:textId="77777777" w:rsidR="00DF3F0D" w:rsidRDefault="00DF3F0D">
      <w:pPr>
        <w:ind w:left="720"/>
        <w:jc w:val="both"/>
        <w:rPr>
          <w:rFonts w:ascii="Roboto" w:eastAsia="Roboto" w:hAnsi="Roboto" w:cs="Roboto"/>
        </w:rPr>
      </w:pPr>
    </w:p>
    <w:p w14:paraId="5EFAC72B" w14:textId="77777777" w:rsidR="00DF3F0D" w:rsidRDefault="00DF3F0D">
      <w:pPr>
        <w:ind w:left="720"/>
        <w:jc w:val="both"/>
        <w:rPr>
          <w:rFonts w:ascii="Roboto" w:eastAsia="Roboto" w:hAnsi="Roboto" w:cs="Roboto"/>
        </w:rPr>
      </w:pPr>
    </w:p>
    <w:p w14:paraId="55B79D47" w14:textId="77777777" w:rsidR="00DF3F0D" w:rsidRDefault="00DF3F0D">
      <w:pPr>
        <w:ind w:left="720"/>
        <w:jc w:val="both"/>
        <w:rPr>
          <w:rFonts w:ascii="Roboto" w:eastAsia="Roboto" w:hAnsi="Roboto" w:cs="Roboto"/>
        </w:rPr>
      </w:pPr>
    </w:p>
    <w:p w14:paraId="001992C6" w14:textId="77777777" w:rsidR="00DF3F0D" w:rsidRDefault="00DF3F0D">
      <w:pPr>
        <w:ind w:left="720"/>
        <w:jc w:val="both"/>
        <w:rPr>
          <w:rFonts w:ascii="Roboto" w:eastAsia="Roboto" w:hAnsi="Roboto" w:cs="Roboto"/>
        </w:rPr>
      </w:pPr>
    </w:p>
    <w:p w14:paraId="70207192" w14:textId="77777777" w:rsidR="00DF3F0D" w:rsidRDefault="007D220B">
      <w:pPr>
        <w:ind w:left="720"/>
        <w:jc w:val="both"/>
        <w:rPr>
          <w:rFonts w:ascii="Roboto" w:eastAsia="Roboto" w:hAnsi="Roboto" w:cs="Roboto"/>
        </w:rPr>
      </w:pPr>
      <w:commentRangeStart w:id="674"/>
      <w:ins w:id="675" w:author="Sandrine B" w:date="2022-02-13T15:52:00Z">
        <w:r>
          <w:rPr>
            <w:rFonts w:ascii="Roboto" w:eastAsia="Roboto" w:hAnsi="Roboto" w:cs="Roboto"/>
          </w:rPr>
          <w:t>@</w:t>
        </w:r>
      </w:ins>
      <w:commentRangeEnd w:id="674"/>
      <w:r>
        <w:commentReference w:id="674"/>
      </w:r>
    </w:p>
    <w:p w14:paraId="27B1DE5C" w14:textId="77777777" w:rsidR="00DF3F0D" w:rsidRDefault="007D220B">
      <w:pPr>
        <w:ind w:left="720"/>
        <w:jc w:val="both"/>
        <w:rPr>
          <w:rFonts w:ascii="Roboto" w:eastAsia="Roboto" w:hAnsi="Roboto" w:cs="Roboto"/>
        </w:rPr>
      </w:pPr>
      <w:r>
        <w:rPr>
          <w:rFonts w:ascii="Roboto" w:eastAsia="Roboto" w:hAnsi="Roboto" w:cs="Roboto"/>
        </w:rPr>
        <w:br/>
      </w:r>
    </w:p>
    <w:tbl>
      <w:tblPr>
        <w:tblStyle w:val="a"/>
        <w:tblW w:w="10185"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85"/>
      </w:tblGrid>
      <w:tr w:rsidR="00DF3F0D" w14:paraId="7D0499D0" w14:textId="77777777">
        <w:tc>
          <w:tcPr>
            <w:tcW w:w="10185" w:type="dxa"/>
            <w:shd w:val="clear" w:color="auto" w:fill="FFF2CC"/>
            <w:tcMar>
              <w:top w:w="100" w:type="dxa"/>
              <w:left w:w="100" w:type="dxa"/>
              <w:bottom w:w="100" w:type="dxa"/>
              <w:right w:w="100" w:type="dxa"/>
            </w:tcMar>
          </w:tcPr>
          <w:p w14:paraId="6DAC3B52" w14:textId="77777777" w:rsidR="00DF3F0D" w:rsidRDefault="007D220B">
            <w:pPr>
              <w:spacing w:before="240" w:after="240"/>
              <w:rPr>
                <w:rFonts w:ascii="Roboto" w:eastAsia="Roboto" w:hAnsi="Roboto" w:cs="Roboto"/>
                <w:i/>
                <w:sz w:val="20"/>
                <w:szCs w:val="20"/>
              </w:rPr>
            </w:pPr>
            <w:r>
              <w:rPr>
                <w:rFonts w:ascii="Roboto" w:eastAsia="Roboto" w:hAnsi="Roboto" w:cs="Roboto"/>
                <w:sz w:val="20"/>
                <w:szCs w:val="20"/>
              </w:rPr>
              <w:t xml:space="preserve">Figure 1 </w:t>
            </w:r>
            <w:r>
              <w:rPr>
                <w:rFonts w:ascii="Roboto" w:eastAsia="Roboto" w:hAnsi="Roboto" w:cs="Roboto"/>
                <w:b/>
                <w:i/>
                <w:sz w:val="20"/>
                <w:szCs w:val="20"/>
              </w:rPr>
              <w:t>Timeline for the CODES Action Plan</w:t>
            </w:r>
          </w:p>
          <w:p w14:paraId="036CB912" w14:textId="77777777" w:rsidR="00DF3F0D" w:rsidRDefault="007D220B">
            <w:pPr>
              <w:jc w:val="center"/>
              <w:rPr>
                <w:rFonts w:ascii="Roboto" w:eastAsia="Roboto" w:hAnsi="Roboto" w:cs="Roboto"/>
                <w:i/>
                <w:sz w:val="20"/>
                <w:szCs w:val="20"/>
              </w:rPr>
            </w:pPr>
            <w:r>
              <w:rPr>
                <w:rFonts w:ascii="Roboto" w:eastAsia="Roboto" w:hAnsi="Roboto" w:cs="Roboto"/>
                <w:i/>
                <w:noProof/>
                <w:sz w:val="20"/>
                <w:szCs w:val="20"/>
              </w:rPr>
              <w:drawing>
                <wp:inline distT="114300" distB="114300" distL="114300" distR="114300" wp14:anchorId="7D999CA9" wp14:editId="091BFC9A">
                  <wp:extent cx="5943600" cy="2806700"/>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943600" cy="2806700"/>
                          </a:xfrm>
                          <a:prstGeom prst="rect">
                            <a:avLst/>
                          </a:prstGeom>
                          <a:ln/>
                        </pic:spPr>
                      </pic:pic>
                    </a:graphicData>
                  </a:graphic>
                </wp:inline>
              </w:drawing>
            </w:r>
          </w:p>
        </w:tc>
      </w:tr>
    </w:tbl>
    <w:p w14:paraId="348DBC32" w14:textId="77777777" w:rsidR="00DF3F0D" w:rsidRDefault="00DF3F0D">
      <w:pPr>
        <w:spacing w:after="240"/>
        <w:rPr>
          <w:rFonts w:ascii="Roboto" w:eastAsia="Roboto" w:hAnsi="Roboto" w:cs="Roboto"/>
        </w:rPr>
      </w:pPr>
    </w:p>
    <w:tbl>
      <w:tblPr>
        <w:tblStyle w:val="a0"/>
        <w:tblW w:w="10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DF3F0D" w14:paraId="417AC57C" w14:textId="77777777">
        <w:tc>
          <w:tcPr>
            <w:tcW w:w="10224" w:type="dxa"/>
            <w:shd w:val="clear" w:color="auto" w:fill="FFF2CC"/>
            <w:tcMar>
              <w:top w:w="100" w:type="dxa"/>
              <w:left w:w="100" w:type="dxa"/>
              <w:bottom w:w="100" w:type="dxa"/>
              <w:right w:w="100" w:type="dxa"/>
            </w:tcMar>
          </w:tcPr>
          <w:p w14:paraId="3C7998EA" w14:textId="77777777" w:rsidR="00DF3F0D" w:rsidRDefault="007D220B">
            <w:pPr>
              <w:spacing w:before="240" w:after="240"/>
              <w:rPr>
                <w:rFonts w:ascii="Roboto" w:eastAsia="Roboto" w:hAnsi="Roboto" w:cs="Roboto"/>
                <w:b/>
                <w:i/>
                <w:sz w:val="20"/>
                <w:szCs w:val="20"/>
              </w:rPr>
            </w:pPr>
            <w:r>
              <w:rPr>
                <w:rFonts w:ascii="Roboto" w:eastAsia="Roboto" w:hAnsi="Roboto" w:cs="Roboto"/>
                <w:sz w:val="20"/>
                <w:szCs w:val="20"/>
              </w:rPr>
              <w:t xml:space="preserve">BOX </w:t>
            </w:r>
            <w:commentRangeStart w:id="676"/>
            <w:commentRangeStart w:id="677"/>
            <w:r>
              <w:rPr>
                <w:rFonts w:ascii="Roboto" w:eastAsia="Roboto" w:hAnsi="Roboto" w:cs="Roboto"/>
                <w:sz w:val="20"/>
                <w:szCs w:val="20"/>
              </w:rPr>
              <w:t xml:space="preserve">1 </w:t>
            </w:r>
            <w:commentRangeStart w:id="678"/>
            <w:r>
              <w:rPr>
                <w:rFonts w:ascii="Roboto" w:eastAsia="Roboto" w:hAnsi="Roboto" w:cs="Roboto"/>
                <w:b/>
                <w:i/>
                <w:sz w:val="20"/>
                <w:szCs w:val="20"/>
              </w:rPr>
              <w:t>Digital power concentrations</w:t>
            </w:r>
            <w:commentRangeEnd w:id="678"/>
            <w:r>
              <w:commentReference w:id="678"/>
            </w:r>
            <w:commentRangeEnd w:id="676"/>
            <w:r>
              <w:commentReference w:id="676"/>
            </w:r>
            <w:commentRangeEnd w:id="677"/>
            <w:r>
              <w:commentReference w:id="677"/>
            </w:r>
          </w:p>
          <w:p w14:paraId="1FEC1F2D" w14:textId="77777777" w:rsidR="00DF3F0D" w:rsidRDefault="007D220B">
            <w:pPr>
              <w:spacing w:before="240" w:after="240" w:line="240" w:lineRule="auto"/>
              <w:jc w:val="both"/>
              <w:rPr>
                <w:rFonts w:ascii="Roboto" w:eastAsia="Roboto" w:hAnsi="Roboto" w:cs="Roboto"/>
                <w:sz w:val="20"/>
                <w:szCs w:val="20"/>
              </w:rPr>
            </w:pPr>
            <w:r>
              <w:rPr>
                <w:rFonts w:ascii="Roboto" w:eastAsia="Roboto" w:hAnsi="Roboto" w:cs="Roboto"/>
                <w:sz w:val="20"/>
                <w:szCs w:val="20"/>
              </w:rPr>
              <w:t xml:space="preserve">Increasing reliance on digital technologies for our purchasing, education and social interactions has led to an increasing shift of economic power to digital companies. According to one estimate by Forbes, less than 20 </w:t>
            </w:r>
            <w:r>
              <w:rPr>
                <w:rFonts w:ascii="Roboto" w:eastAsia="Roboto" w:hAnsi="Roboto" w:cs="Roboto"/>
                <w:sz w:val="20"/>
                <w:szCs w:val="20"/>
              </w:rPr>
              <w:lastRenderedPageBreak/>
              <w:t>companies own or control 80</w:t>
            </w:r>
            <w:ins w:id="679" w:author="Michael Stanley-Jones" w:date="2022-02-13T12:10:00Z">
              <w:r>
                <w:rPr>
                  <w:rFonts w:ascii="Roboto" w:eastAsia="Roboto" w:hAnsi="Roboto" w:cs="Roboto"/>
                  <w:sz w:val="20"/>
                  <w:szCs w:val="20"/>
                </w:rPr>
                <w:t xml:space="preserve"> per cent</w:t>
              </w:r>
            </w:ins>
            <w:del w:id="680" w:author="Michael Stanley-Jones" w:date="2022-02-13T12:10:00Z">
              <w:r>
                <w:rPr>
                  <w:rFonts w:ascii="Roboto" w:eastAsia="Roboto" w:hAnsi="Roboto" w:cs="Roboto"/>
                  <w:sz w:val="20"/>
                  <w:szCs w:val="20"/>
                </w:rPr>
                <w:delText>%</w:delText>
              </w:r>
            </w:del>
            <w:r>
              <w:rPr>
                <w:rFonts w:ascii="Roboto" w:eastAsia="Roboto" w:hAnsi="Roboto" w:cs="Roboto"/>
                <w:sz w:val="20"/>
                <w:szCs w:val="20"/>
              </w:rPr>
              <w:t xml:space="preserve"> of our essential global digital infrastructure in terms of cloud storage and compute.</w:t>
            </w:r>
            <w:r>
              <w:rPr>
                <w:rFonts w:ascii="Roboto" w:eastAsia="Roboto" w:hAnsi="Roboto" w:cs="Roboto"/>
                <w:sz w:val="20"/>
                <w:szCs w:val="20"/>
                <w:vertAlign w:val="superscript"/>
              </w:rPr>
              <w:footnoteReference w:id="21"/>
            </w:r>
          </w:p>
          <w:p w14:paraId="4074D6D7" w14:textId="77777777" w:rsidR="00DF3F0D" w:rsidRDefault="007D220B">
            <w:pPr>
              <w:spacing w:before="120" w:after="120" w:line="240" w:lineRule="auto"/>
              <w:jc w:val="both"/>
              <w:rPr>
                <w:rFonts w:ascii="Roboto" w:eastAsia="Roboto" w:hAnsi="Roboto" w:cs="Roboto"/>
                <w:sz w:val="20"/>
                <w:szCs w:val="20"/>
              </w:rPr>
            </w:pPr>
            <w:r>
              <w:rPr>
                <w:rFonts w:ascii="Roboto" w:eastAsia="Roboto" w:hAnsi="Roboto" w:cs="Roboto"/>
                <w:sz w:val="20"/>
                <w:szCs w:val="20"/>
              </w:rPr>
              <w:t xml:space="preserve">In terms of capacity to engage in and benefit from the data-driven digital economy, two countries stand out: the United States and China. </w:t>
            </w:r>
          </w:p>
          <w:p w14:paraId="5D62D99C" w14:textId="77777777" w:rsidR="00DF3F0D" w:rsidRDefault="007D220B">
            <w:pPr>
              <w:spacing w:before="120" w:after="120" w:line="240" w:lineRule="auto"/>
              <w:jc w:val="both"/>
              <w:rPr>
                <w:rFonts w:ascii="Roboto" w:eastAsia="Roboto" w:hAnsi="Roboto" w:cs="Roboto"/>
                <w:sz w:val="20"/>
                <w:szCs w:val="20"/>
              </w:rPr>
            </w:pPr>
            <w:r>
              <w:rPr>
                <w:rFonts w:ascii="Roboto" w:eastAsia="Roboto" w:hAnsi="Roboto" w:cs="Roboto"/>
                <w:sz w:val="20"/>
                <w:szCs w:val="20"/>
              </w:rPr>
              <w:t>Together, they account for half the world’s hyperscale data centres, the highest rates of 5G adoption in the world, 94 per</w:t>
            </w:r>
            <w:ins w:id="681" w:author="Michael Stanley-Jones" w:date="2022-02-13T12:09:00Z">
              <w:r>
                <w:rPr>
                  <w:rFonts w:ascii="Roboto" w:eastAsia="Roboto" w:hAnsi="Roboto" w:cs="Roboto"/>
                  <w:sz w:val="20"/>
                  <w:szCs w:val="20"/>
                </w:rPr>
                <w:t xml:space="preserve"> </w:t>
              </w:r>
            </w:ins>
            <w:r>
              <w:rPr>
                <w:rFonts w:ascii="Roboto" w:eastAsia="Roboto" w:hAnsi="Roboto" w:cs="Roboto"/>
                <w:sz w:val="20"/>
                <w:szCs w:val="20"/>
              </w:rPr>
              <w:t>cent of all funding of AI start-ups in the past five years, 70 per</w:t>
            </w:r>
            <w:ins w:id="682" w:author="Michael Stanley-Jones" w:date="2022-02-13T12:09:00Z">
              <w:r>
                <w:rPr>
                  <w:rFonts w:ascii="Roboto" w:eastAsia="Roboto" w:hAnsi="Roboto" w:cs="Roboto"/>
                  <w:sz w:val="20"/>
                  <w:szCs w:val="20"/>
                </w:rPr>
                <w:t xml:space="preserve"> </w:t>
              </w:r>
            </w:ins>
            <w:r>
              <w:rPr>
                <w:rFonts w:ascii="Roboto" w:eastAsia="Roboto" w:hAnsi="Roboto" w:cs="Roboto"/>
                <w:sz w:val="20"/>
                <w:szCs w:val="20"/>
              </w:rPr>
              <w:t>cent of the world’s top AI researchers, and almost 90 per</w:t>
            </w:r>
            <w:ins w:id="683" w:author="Michael Stanley-Jones" w:date="2022-02-13T12:09:00Z">
              <w:r>
                <w:rPr>
                  <w:rFonts w:ascii="Roboto" w:eastAsia="Roboto" w:hAnsi="Roboto" w:cs="Roboto"/>
                  <w:sz w:val="20"/>
                  <w:szCs w:val="20"/>
                </w:rPr>
                <w:t xml:space="preserve"> </w:t>
              </w:r>
            </w:ins>
            <w:r>
              <w:rPr>
                <w:rFonts w:ascii="Roboto" w:eastAsia="Roboto" w:hAnsi="Roboto" w:cs="Roboto"/>
                <w:sz w:val="20"/>
                <w:szCs w:val="20"/>
              </w:rPr>
              <w:t>cent of the market capitalization of the world’s largest digital platforms.</w:t>
            </w:r>
            <w:r>
              <w:rPr>
                <w:rFonts w:ascii="Roboto" w:eastAsia="Roboto" w:hAnsi="Roboto" w:cs="Roboto"/>
                <w:sz w:val="20"/>
                <w:szCs w:val="20"/>
                <w:vertAlign w:val="superscript"/>
              </w:rPr>
              <w:footnoteReference w:id="22"/>
            </w:r>
          </w:p>
          <w:p w14:paraId="344317E7" w14:textId="77777777" w:rsidR="00DF3F0D" w:rsidRDefault="007D220B">
            <w:pPr>
              <w:spacing w:before="120" w:after="120" w:line="240" w:lineRule="auto"/>
              <w:jc w:val="both"/>
              <w:rPr>
                <w:rFonts w:ascii="Roboto" w:eastAsia="Roboto" w:hAnsi="Roboto" w:cs="Roboto"/>
                <w:sz w:val="20"/>
                <w:szCs w:val="20"/>
              </w:rPr>
            </w:pPr>
            <w:r>
              <w:rPr>
                <w:rFonts w:ascii="Roboto" w:eastAsia="Roboto" w:hAnsi="Roboto" w:cs="Roboto"/>
                <w:sz w:val="20"/>
                <w:szCs w:val="20"/>
              </w:rPr>
              <w:t>The largest such platforms – Apple, Microsoft, Amazon, Alphabet (Google), Meta (Facebook), Tencent and Alibaba – are incr</w:t>
            </w:r>
            <w:r>
              <w:rPr>
                <w:rFonts w:ascii="Roboto" w:eastAsia="Roboto" w:hAnsi="Roboto" w:cs="Roboto"/>
                <w:sz w:val="20"/>
                <w:szCs w:val="20"/>
              </w:rPr>
              <w:t>easingly investing in all parts of the global data value chain: data collection through the user-facing platform services; data transmissions through submarine cables and satellites; data storage (data centres); and data analysis, processing and use, for i</w:t>
            </w:r>
            <w:r>
              <w:rPr>
                <w:rFonts w:ascii="Roboto" w:eastAsia="Roboto" w:hAnsi="Roboto" w:cs="Roboto"/>
                <w:sz w:val="20"/>
                <w:szCs w:val="20"/>
              </w:rPr>
              <w:t>nstance through AI. These companies have a competitive data advantage resulting from their platform component, but they are no longer just digital platforms. They have become global digital corporations with planetary reach; huge financial, market and tech</w:t>
            </w:r>
            <w:r>
              <w:rPr>
                <w:rFonts w:ascii="Roboto" w:eastAsia="Roboto" w:hAnsi="Roboto" w:cs="Roboto"/>
                <w:sz w:val="20"/>
                <w:szCs w:val="20"/>
              </w:rPr>
              <w:t>nology power; and control over large swathes of data about their users.</w:t>
            </w:r>
            <w:r>
              <w:rPr>
                <w:rFonts w:ascii="Roboto" w:eastAsia="Roboto" w:hAnsi="Roboto" w:cs="Roboto"/>
                <w:sz w:val="20"/>
                <w:szCs w:val="20"/>
                <w:vertAlign w:val="superscript"/>
              </w:rPr>
              <w:footnoteReference w:id="23"/>
            </w:r>
          </w:p>
          <w:p w14:paraId="0CF8D7C8" w14:textId="77777777" w:rsidR="00DF3F0D" w:rsidRDefault="007D220B">
            <w:pPr>
              <w:spacing w:before="120" w:after="120" w:line="240" w:lineRule="auto"/>
              <w:jc w:val="both"/>
              <w:rPr>
                <w:rFonts w:ascii="Roboto" w:eastAsia="Roboto" w:hAnsi="Roboto" w:cs="Roboto"/>
                <w:sz w:val="24"/>
                <w:szCs w:val="24"/>
                <w:vertAlign w:val="superscript"/>
              </w:rPr>
            </w:pPr>
            <w:r>
              <w:rPr>
                <w:rFonts w:ascii="Roboto" w:eastAsia="Roboto" w:hAnsi="Roboto" w:cs="Roboto"/>
                <w:sz w:val="20"/>
                <w:szCs w:val="20"/>
              </w:rPr>
              <w:t>The combined value of the seven largest digital “super platforms” is estimated in January 2022 at nearly $10 trillion. This comprises Apple (</w:t>
            </w:r>
            <w:ins w:id="684" w:author="Michael Stanley-Jones" w:date="2022-02-13T12:11:00Z">
              <w:r>
                <w:rPr>
                  <w:rFonts w:ascii="Roboto" w:eastAsia="Roboto" w:hAnsi="Roboto" w:cs="Roboto"/>
                  <w:sz w:val="20"/>
                  <w:szCs w:val="20"/>
                </w:rPr>
                <w:t>$</w:t>
              </w:r>
            </w:ins>
            <w:r>
              <w:rPr>
                <w:rFonts w:ascii="Roboto" w:eastAsia="Roboto" w:hAnsi="Roboto" w:cs="Roboto"/>
                <w:sz w:val="20"/>
                <w:szCs w:val="20"/>
              </w:rPr>
              <w:t>2.64 trillion), Microsoft (</w:t>
            </w:r>
            <w:ins w:id="685" w:author="Michael Stanley-Jones" w:date="2022-02-13T12:11:00Z">
              <w:r>
                <w:rPr>
                  <w:rFonts w:ascii="Roboto" w:eastAsia="Roboto" w:hAnsi="Roboto" w:cs="Roboto"/>
                  <w:sz w:val="20"/>
                  <w:szCs w:val="20"/>
                </w:rPr>
                <w:t>$</w:t>
              </w:r>
            </w:ins>
            <w:r>
              <w:rPr>
                <w:rFonts w:ascii="Roboto" w:eastAsia="Roboto" w:hAnsi="Roboto" w:cs="Roboto"/>
                <w:sz w:val="20"/>
                <w:szCs w:val="20"/>
              </w:rPr>
              <w:t>2.23 trillion</w:t>
            </w:r>
            <w:r>
              <w:rPr>
                <w:rFonts w:ascii="Roboto" w:eastAsia="Roboto" w:hAnsi="Roboto" w:cs="Roboto"/>
                <w:sz w:val="20"/>
                <w:szCs w:val="20"/>
              </w:rPr>
              <w:t>), Google (</w:t>
            </w:r>
            <w:ins w:id="686" w:author="Michael Stanley-Jones" w:date="2022-02-13T12:11:00Z">
              <w:r>
                <w:rPr>
                  <w:rFonts w:ascii="Roboto" w:eastAsia="Roboto" w:hAnsi="Roboto" w:cs="Roboto"/>
                  <w:sz w:val="20"/>
                  <w:szCs w:val="20"/>
                </w:rPr>
                <w:t>$</w:t>
              </w:r>
            </w:ins>
            <w:r>
              <w:rPr>
                <w:rFonts w:ascii="Roboto" w:eastAsia="Roboto" w:hAnsi="Roboto" w:cs="Roboto"/>
                <w:sz w:val="20"/>
                <w:szCs w:val="20"/>
              </w:rPr>
              <w:t>1.73 trillion), Amazon (</w:t>
            </w:r>
            <w:ins w:id="687" w:author="Michael Stanley-Jones" w:date="2022-02-13T12:11:00Z">
              <w:r>
                <w:rPr>
                  <w:rFonts w:ascii="Roboto" w:eastAsia="Roboto" w:hAnsi="Roboto" w:cs="Roboto"/>
                  <w:sz w:val="20"/>
                  <w:szCs w:val="20"/>
                </w:rPr>
                <w:t>$</w:t>
              </w:r>
            </w:ins>
            <w:r>
              <w:rPr>
                <w:rFonts w:ascii="Roboto" w:eastAsia="Roboto" w:hAnsi="Roboto" w:cs="Roboto"/>
                <w:sz w:val="20"/>
                <w:szCs w:val="20"/>
              </w:rPr>
              <w:t>1.47 trillion), Facebook (</w:t>
            </w:r>
            <w:ins w:id="688" w:author="Michael Stanley-Jones" w:date="2022-02-13T12:11:00Z">
              <w:r>
                <w:rPr>
                  <w:rFonts w:ascii="Roboto" w:eastAsia="Roboto" w:hAnsi="Roboto" w:cs="Roboto"/>
                  <w:sz w:val="20"/>
                  <w:szCs w:val="20"/>
                </w:rPr>
                <w:t>$</w:t>
              </w:r>
            </w:ins>
            <w:r>
              <w:rPr>
                <w:rFonts w:ascii="Roboto" w:eastAsia="Roboto" w:hAnsi="Roboto" w:cs="Roboto"/>
                <w:sz w:val="20"/>
                <w:szCs w:val="20"/>
              </w:rPr>
              <w:t>858.76 billion), Tencent (</w:t>
            </w:r>
            <w:ins w:id="689" w:author="Michael Stanley-Jones" w:date="2022-02-13T12:11:00Z">
              <w:r>
                <w:rPr>
                  <w:rFonts w:ascii="Roboto" w:eastAsia="Roboto" w:hAnsi="Roboto" w:cs="Roboto"/>
                  <w:sz w:val="20"/>
                  <w:szCs w:val="20"/>
                </w:rPr>
                <w:t>$</w:t>
              </w:r>
            </w:ins>
            <w:r>
              <w:rPr>
                <w:rFonts w:ascii="Roboto" w:eastAsia="Roboto" w:hAnsi="Roboto" w:cs="Roboto"/>
                <w:sz w:val="20"/>
                <w:szCs w:val="20"/>
              </w:rPr>
              <w:t>572.85 billion) and Alibaba (</w:t>
            </w:r>
            <w:ins w:id="690" w:author="Richard Jordan" w:date="2022-02-13T16:46:00Z">
              <w:r>
                <w:rPr>
                  <w:rFonts w:ascii="Roboto" w:eastAsia="Roboto" w:hAnsi="Roboto" w:cs="Roboto"/>
                  <w:sz w:val="20"/>
                  <w:szCs w:val="20"/>
                </w:rPr>
                <w:t>$</w:t>
              </w:r>
            </w:ins>
            <w:r>
              <w:rPr>
                <w:rFonts w:ascii="Roboto" w:eastAsia="Roboto" w:hAnsi="Roboto" w:cs="Roboto"/>
                <w:sz w:val="20"/>
                <w:szCs w:val="20"/>
              </w:rPr>
              <w:t>328.52 billion). The US and China host 90</w:t>
            </w:r>
            <w:ins w:id="691" w:author="Michael Stanley-Jones" w:date="2022-02-13T12:10:00Z">
              <w:r>
                <w:rPr>
                  <w:rFonts w:ascii="Roboto" w:eastAsia="Roboto" w:hAnsi="Roboto" w:cs="Roboto"/>
                  <w:sz w:val="20"/>
                  <w:szCs w:val="20"/>
                </w:rPr>
                <w:t xml:space="preserve"> per cent</w:t>
              </w:r>
            </w:ins>
            <w:del w:id="692" w:author="Michael Stanley-Jones" w:date="2022-02-13T12:10:00Z">
              <w:r>
                <w:rPr>
                  <w:rFonts w:ascii="Roboto" w:eastAsia="Roboto" w:hAnsi="Roboto" w:cs="Roboto"/>
                  <w:sz w:val="20"/>
                  <w:szCs w:val="20"/>
                </w:rPr>
                <w:delText>%</w:delText>
              </w:r>
            </w:del>
            <w:r>
              <w:rPr>
                <w:rFonts w:ascii="Roboto" w:eastAsia="Roboto" w:hAnsi="Roboto" w:cs="Roboto"/>
                <w:sz w:val="20"/>
                <w:szCs w:val="20"/>
              </w:rPr>
              <w:t xml:space="preserve"> of the market capitalization value of the world’s largest digital platforms.</w:t>
            </w:r>
            <w:r>
              <w:rPr>
                <w:rFonts w:ascii="Roboto" w:eastAsia="Roboto" w:hAnsi="Roboto" w:cs="Roboto"/>
                <w:sz w:val="20"/>
                <w:szCs w:val="20"/>
                <w:vertAlign w:val="superscript"/>
              </w:rPr>
              <w:footnoteReference w:id="24"/>
            </w:r>
            <w:r>
              <w:rPr>
                <w:rFonts w:ascii="Roboto" w:eastAsia="Roboto" w:hAnsi="Roboto" w:cs="Roboto"/>
                <w:sz w:val="20"/>
                <w:szCs w:val="20"/>
              </w:rPr>
              <w:t xml:space="preserve"> </w:t>
            </w:r>
            <w:r>
              <w:rPr>
                <w:rFonts w:ascii="Roboto" w:eastAsia="Roboto" w:hAnsi="Roboto" w:cs="Roboto"/>
                <w:sz w:val="20"/>
                <w:szCs w:val="20"/>
                <w:vertAlign w:val="superscript"/>
              </w:rPr>
              <w:footnoteReference w:id="25"/>
            </w:r>
            <w:r>
              <w:rPr>
                <w:rFonts w:ascii="Roboto" w:eastAsia="Roboto" w:hAnsi="Roboto" w:cs="Roboto"/>
                <w:sz w:val="20"/>
                <w:szCs w:val="20"/>
              </w:rPr>
              <w:t xml:space="preserve"> </w:t>
            </w:r>
            <w:r>
              <w:rPr>
                <w:rFonts w:ascii="Roboto" w:eastAsia="Roboto" w:hAnsi="Roboto" w:cs="Roboto"/>
                <w:sz w:val="20"/>
                <w:szCs w:val="20"/>
                <w:vertAlign w:val="superscript"/>
              </w:rPr>
              <w:footnoteReference w:id="26"/>
            </w:r>
            <w:r>
              <w:rPr>
                <w:rFonts w:ascii="Roboto" w:eastAsia="Roboto" w:hAnsi="Roboto" w:cs="Roboto"/>
                <w:sz w:val="20"/>
                <w:szCs w:val="20"/>
              </w:rPr>
              <w:t xml:space="preserve">  </w:t>
            </w:r>
            <w:r>
              <w:rPr>
                <w:rFonts w:ascii="Roboto" w:eastAsia="Roboto" w:hAnsi="Roboto" w:cs="Roboto"/>
                <w:sz w:val="20"/>
                <w:szCs w:val="20"/>
              </w:rPr>
              <w:t>This means seven companies represent approximately 8</w:t>
            </w:r>
            <w:ins w:id="701" w:author="Michael Stanley-Jones" w:date="2022-02-13T12:10:00Z">
              <w:r>
                <w:rPr>
                  <w:rFonts w:ascii="Roboto" w:eastAsia="Roboto" w:hAnsi="Roboto" w:cs="Roboto"/>
                  <w:sz w:val="20"/>
                  <w:szCs w:val="20"/>
                </w:rPr>
                <w:t xml:space="preserve"> per cent</w:t>
              </w:r>
            </w:ins>
            <w:del w:id="702" w:author="Michael Stanley-Jones" w:date="2022-02-13T12:10:00Z">
              <w:r>
                <w:rPr>
                  <w:rFonts w:ascii="Roboto" w:eastAsia="Roboto" w:hAnsi="Roboto" w:cs="Roboto"/>
                  <w:sz w:val="20"/>
                  <w:szCs w:val="20"/>
                </w:rPr>
                <w:delText>%</w:delText>
              </w:r>
            </w:del>
            <w:r>
              <w:rPr>
                <w:rFonts w:ascii="Roboto" w:eastAsia="Roboto" w:hAnsi="Roboto" w:cs="Roboto"/>
                <w:sz w:val="20"/>
                <w:szCs w:val="20"/>
              </w:rPr>
              <w:t xml:space="preserve"> of the $120.4 trillion global equity market capitalization.</w:t>
            </w:r>
            <w:r>
              <w:rPr>
                <w:rFonts w:ascii="Roboto" w:eastAsia="Roboto" w:hAnsi="Roboto" w:cs="Roboto"/>
                <w:sz w:val="20"/>
                <w:szCs w:val="20"/>
                <w:vertAlign w:val="superscript"/>
              </w:rPr>
              <w:footnoteReference w:id="27"/>
            </w:r>
            <w:r>
              <w:rPr>
                <w:rFonts w:ascii="Roboto" w:eastAsia="Roboto" w:hAnsi="Roboto" w:cs="Roboto"/>
                <w:sz w:val="20"/>
                <w:szCs w:val="20"/>
              </w:rPr>
              <w:t xml:space="preserve"> </w:t>
            </w:r>
            <w:r>
              <w:rPr>
                <w:rFonts w:ascii="Roboto" w:eastAsia="Roboto" w:hAnsi="Roboto" w:cs="Roboto"/>
                <w:color w:val="3C4043"/>
                <w:sz w:val="21"/>
                <w:szCs w:val="21"/>
              </w:rPr>
              <w:t>Digital power concentrations of that extent can pose huge challenges for a whole-of-society approach, e.g. regarding growing private-public capacity divide or growing inequalities within and between societies.</w:t>
            </w:r>
          </w:p>
        </w:tc>
      </w:tr>
    </w:tbl>
    <w:p w14:paraId="1DF6F7DF" w14:textId="77777777" w:rsidR="00DF3F0D" w:rsidRDefault="00DF3F0D">
      <w:pPr>
        <w:spacing w:before="200" w:after="200"/>
        <w:rPr>
          <w:rFonts w:ascii="Roboto" w:eastAsia="Roboto" w:hAnsi="Roboto" w:cs="Roboto"/>
        </w:rPr>
      </w:pPr>
    </w:p>
    <w:tbl>
      <w:tblPr>
        <w:tblStyle w:val="a1"/>
        <w:tblW w:w="10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DF3F0D" w14:paraId="7901052F" w14:textId="77777777">
        <w:tc>
          <w:tcPr>
            <w:tcW w:w="10224" w:type="dxa"/>
            <w:shd w:val="clear" w:color="auto" w:fill="FFF2CC"/>
            <w:tcMar>
              <w:top w:w="100" w:type="dxa"/>
              <w:left w:w="100" w:type="dxa"/>
              <w:bottom w:w="100" w:type="dxa"/>
              <w:right w:w="100" w:type="dxa"/>
            </w:tcMar>
          </w:tcPr>
          <w:p w14:paraId="268FE6FA" w14:textId="77777777" w:rsidR="00DF3F0D" w:rsidRDefault="007D220B">
            <w:pPr>
              <w:spacing w:before="240" w:after="240"/>
              <w:jc w:val="both"/>
              <w:rPr>
                <w:rFonts w:ascii="Roboto" w:eastAsia="Roboto" w:hAnsi="Roboto" w:cs="Roboto"/>
                <w:b/>
                <w:i/>
                <w:sz w:val="20"/>
                <w:szCs w:val="20"/>
              </w:rPr>
            </w:pPr>
            <w:r>
              <w:rPr>
                <w:rFonts w:ascii="Roboto" w:eastAsia="Roboto" w:hAnsi="Roboto" w:cs="Roboto"/>
                <w:sz w:val="20"/>
                <w:szCs w:val="20"/>
              </w:rPr>
              <w:t xml:space="preserve">BOX 2 </w:t>
            </w:r>
            <w:r>
              <w:rPr>
                <w:rFonts w:ascii="Roboto" w:eastAsia="Roboto" w:hAnsi="Roboto" w:cs="Roboto"/>
                <w:b/>
                <w:i/>
                <w:sz w:val="20"/>
                <w:szCs w:val="20"/>
              </w:rPr>
              <w:t>Digital disruption can help tackle the</w:t>
            </w:r>
            <w:r>
              <w:rPr>
                <w:rFonts w:ascii="Roboto" w:eastAsia="Roboto" w:hAnsi="Roboto" w:cs="Roboto"/>
                <w:b/>
                <w:i/>
                <w:sz w:val="20"/>
                <w:szCs w:val="20"/>
              </w:rPr>
              <w:t xml:space="preserve"> triple planetary crisis</w:t>
            </w:r>
          </w:p>
          <w:p w14:paraId="799CCACD" w14:textId="77777777" w:rsidR="00DF3F0D" w:rsidRDefault="007D220B">
            <w:pPr>
              <w:spacing w:before="240" w:after="240"/>
              <w:jc w:val="both"/>
              <w:rPr>
                <w:rFonts w:ascii="Roboto" w:eastAsia="Roboto" w:hAnsi="Roboto" w:cs="Roboto"/>
              </w:rPr>
            </w:pPr>
            <w:r>
              <w:rPr>
                <w:rFonts w:ascii="Roboto" w:eastAsia="Roboto" w:hAnsi="Roboto" w:cs="Roboto"/>
                <w:sz w:val="20"/>
                <w:szCs w:val="20"/>
              </w:rPr>
              <w:t>Preliminary estimates suggest that digital technologies can make significant contributions to tackling the triple planetary crisis by 2030 aiming to stabilize the Earth system to stay within the planetary boundaries.</w:t>
            </w:r>
            <w:r>
              <w:rPr>
                <w:rFonts w:ascii="Roboto" w:eastAsia="Roboto" w:hAnsi="Roboto" w:cs="Roboto"/>
                <w:sz w:val="20"/>
                <w:szCs w:val="20"/>
                <w:vertAlign w:val="superscript"/>
              </w:rPr>
              <w:footnoteReference w:id="28"/>
            </w:r>
            <w:r>
              <w:rPr>
                <w:rFonts w:ascii="Roboto" w:eastAsia="Roboto" w:hAnsi="Roboto" w:cs="Roboto"/>
                <w:sz w:val="20"/>
                <w:szCs w:val="20"/>
              </w:rPr>
              <w:t xml:space="preserve"> While assessm</w:t>
            </w:r>
            <w:r>
              <w:rPr>
                <w:rFonts w:ascii="Roboto" w:eastAsia="Roboto" w:hAnsi="Roboto" w:cs="Roboto"/>
                <w:sz w:val="20"/>
                <w:szCs w:val="20"/>
              </w:rPr>
              <w:t>ent methods are still in their infancy, some early estimates on the positive impact have been calculated:</w:t>
            </w:r>
          </w:p>
          <w:p w14:paraId="0F1D0D57" w14:textId="77777777" w:rsidR="00DF3F0D" w:rsidRDefault="007D220B">
            <w:pPr>
              <w:jc w:val="both"/>
              <w:rPr>
                <w:rFonts w:ascii="Roboto" w:eastAsia="Roboto" w:hAnsi="Roboto" w:cs="Roboto"/>
                <w:sz w:val="20"/>
                <w:szCs w:val="20"/>
              </w:rPr>
            </w:pPr>
            <w:r>
              <w:rPr>
                <w:rFonts w:ascii="Roboto" w:eastAsia="Roboto" w:hAnsi="Roboto" w:cs="Roboto"/>
                <w:b/>
                <w:sz w:val="20"/>
                <w:szCs w:val="20"/>
              </w:rPr>
              <w:t>Decarbonization for Climate Action:</w:t>
            </w:r>
            <w:r>
              <w:rPr>
                <w:rFonts w:ascii="Roboto" w:eastAsia="Roboto" w:hAnsi="Roboto" w:cs="Roboto"/>
                <w:sz w:val="20"/>
                <w:szCs w:val="20"/>
              </w:rPr>
              <w:t xml:space="preserve"> For example, in 2015</w:t>
            </w:r>
            <w:ins w:id="704" w:author="Richard Jordan" w:date="2022-02-13T16:47:00Z">
              <w:r>
                <w:rPr>
                  <w:rFonts w:ascii="Roboto" w:eastAsia="Roboto" w:hAnsi="Roboto" w:cs="Roboto"/>
                  <w:sz w:val="20"/>
                  <w:szCs w:val="20"/>
                </w:rPr>
                <w:t>,</w:t>
              </w:r>
            </w:ins>
            <w:r>
              <w:rPr>
                <w:rFonts w:ascii="Roboto" w:eastAsia="Roboto" w:hAnsi="Roboto" w:cs="Roboto"/>
                <w:sz w:val="20"/>
                <w:szCs w:val="20"/>
              </w:rPr>
              <w:t xml:space="preserve"> the Global e-Sustainability Initiative and Accenture Strategy estimated that digital informa</w:t>
            </w:r>
            <w:r>
              <w:rPr>
                <w:rFonts w:ascii="Roboto" w:eastAsia="Roboto" w:hAnsi="Roboto" w:cs="Roboto"/>
                <w:sz w:val="20"/>
                <w:szCs w:val="20"/>
              </w:rPr>
              <w:t>tion and communication technologies (ICT) can enable a 20 per</w:t>
            </w:r>
            <w:ins w:id="705" w:author="Michael Stanley-Jones" w:date="2022-02-13T12:11:00Z">
              <w:r>
                <w:rPr>
                  <w:rFonts w:ascii="Roboto" w:eastAsia="Roboto" w:hAnsi="Roboto" w:cs="Roboto"/>
                  <w:sz w:val="20"/>
                  <w:szCs w:val="20"/>
                </w:rPr>
                <w:t xml:space="preserve"> </w:t>
              </w:r>
            </w:ins>
            <w:r>
              <w:rPr>
                <w:rFonts w:ascii="Roboto" w:eastAsia="Roboto" w:hAnsi="Roboto" w:cs="Roboto"/>
                <w:sz w:val="20"/>
                <w:szCs w:val="20"/>
              </w:rPr>
              <w:t>cent reduction of global CO</w:t>
            </w:r>
            <w:ins w:id="706" w:author="Michael Stanley-Jones" w:date="2022-02-13T12:11:00Z">
              <w:r>
                <w:rPr>
                  <w:rFonts w:ascii="Roboto" w:eastAsia="Roboto" w:hAnsi="Roboto" w:cs="Roboto"/>
                  <w:sz w:val="20"/>
                  <w:szCs w:val="20"/>
                </w:rPr>
                <w:t>2</w:t>
              </w:r>
            </w:ins>
            <w:del w:id="707" w:author="Michael Stanley-Jones" w:date="2022-02-13T12:11:00Z">
              <w:r>
                <w:rPr>
                  <w:rFonts w:ascii="Roboto" w:eastAsia="Roboto" w:hAnsi="Roboto" w:cs="Roboto"/>
                  <w:sz w:val="20"/>
                  <w:szCs w:val="20"/>
                </w:rPr>
                <w:delText>2</w:delText>
              </w:r>
            </w:del>
            <w:r>
              <w:rPr>
                <w:rFonts w:ascii="Roboto" w:eastAsia="Roboto" w:hAnsi="Roboto" w:cs="Roboto"/>
                <w:sz w:val="20"/>
                <w:szCs w:val="20"/>
              </w:rPr>
              <w:t xml:space="preserve"> emissions when applied to five sectors: mobility, manufacturing, agriculture, energy, and buildings</w:t>
            </w:r>
            <w:r>
              <w:rPr>
                <w:rFonts w:ascii="Roboto" w:eastAsia="Roboto" w:hAnsi="Roboto" w:cs="Roboto"/>
                <w:sz w:val="20"/>
                <w:szCs w:val="20"/>
              </w:rPr>
              <w:t>. ICT solutions can help cut nearly 10 times more CO2e than they emit.</w:t>
            </w:r>
            <w:r>
              <w:rPr>
                <w:rFonts w:ascii="Roboto" w:eastAsia="Roboto" w:hAnsi="Roboto" w:cs="Roboto"/>
                <w:sz w:val="20"/>
                <w:szCs w:val="20"/>
                <w:vertAlign w:val="superscript"/>
              </w:rPr>
              <w:footnoteReference w:id="29"/>
            </w:r>
            <w:r>
              <w:rPr>
                <w:rFonts w:ascii="Roboto" w:eastAsia="Roboto" w:hAnsi="Roboto" w:cs="Roboto"/>
                <w:sz w:val="20"/>
                <w:szCs w:val="20"/>
              </w:rPr>
              <w:t xml:space="preserve">  A similar assessment was </w:t>
            </w:r>
            <w:r>
              <w:rPr>
                <w:rFonts w:ascii="Roboto" w:eastAsia="Roboto" w:hAnsi="Roboto" w:cs="Roboto"/>
                <w:sz w:val="20"/>
                <w:szCs w:val="20"/>
              </w:rPr>
              <w:lastRenderedPageBreak/>
              <w:t>conducted by GSMA, looking at the impact of mobile communications technologies on carbon emission reductions.</w:t>
            </w:r>
            <w:r>
              <w:rPr>
                <w:rFonts w:ascii="Roboto" w:eastAsia="Roboto" w:hAnsi="Roboto" w:cs="Roboto"/>
                <w:sz w:val="20"/>
                <w:szCs w:val="20"/>
                <w:vertAlign w:val="superscript"/>
              </w:rPr>
              <w:footnoteReference w:id="30"/>
            </w:r>
            <w:r>
              <w:rPr>
                <w:rFonts w:ascii="Roboto" w:eastAsia="Roboto" w:hAnsi="Roboto" w:cs="Roboto"/>
                <w:sz w:val="20"/>
                <w:szCs w:val="20"/>
              </w:rPr>
              <w:t xml:space="preserve"> This study concluded that mobile technologies h</w:t>
            </w:r>
            <w:r>
              <w:rPr>
                <w:rFonts w:ascii="Roboto" w:eastAsia="Roboto" w:hAnsi="Roboto" w:cs="Roboto"/>
                <w:sz w:val="20"/>
                <w:szCs w:val="20"/>
              </w:rPr>
              <w:t xml:space="preserve">ad a 10:1 enablement ratio compared to the footprint of the industry. </w:t>
            </w:r>
            <w:commentRangeStart w:id="710"/>
            <w:ins w:id="711" w:author="Anonymous" w:date="2022-02-13T14:32:00Z">
              <w:r>
                <w:rPr>
                  <w:rFonts w:ascii="Roboto" w:eastAsia="Roboto" w:hAnsi="Roboto" w:cs="Roboto"/>
                  <w:sz w:val="20"/>
                  <w:szCs w:val="20"/>
                </w:rPr>
                <w:t>However</w:t>
              </w:r>
              <w:commentRangeEnd w:id="710"/>
              <w:r>
                <w:commentReference w:id="710"/>
              </w:r>
              <w:r>
                <w:rPr>
                  <w:rFonts w:ascii="Roboto" w:eastAsia="Roboto" w:hAnsi="Roboto" w:cs="Roboto"/>
                  <w:sz w:val="20"/>
                  <w:szCs w:val="20"/>
                </w:rPr>
                <w:t xml:space="preserve">, these studies do not fully account for rebound effects. </w:t>
              </w:r>
            </w:ins>
            <w:ins w:id="712" w:author="Anonymous" w:date="2022-02-13T14:33:00Z">
              <w:r>
                <w:rPr>
                  <w:rFonts w:ascii="Roboto" w:eastAsia="Roboto" w:hAnsi="Roboto" w:cs="Roboto"/>
                  <w:sz w:val="20"/>
                  <w:szCs w:val="20"/>
                </w:rPr>
                <w:t xml:space="preserve">Changes in production and consumption </w:t>
              </w:r>
            </w:ins>
            <w:ins w:id="713" w:author="Anonymous" w:date="2022-02-13T14:35:00Z">
              <w:r>
                <w:rPr>
                  <w:rFonts w:ascii="Roboto" w:eastAsia="Roboto" w:hAnsi="Roboto" w:cs="Roboto"/>
                  <w:sz w:val="20"/>
                  <w:szCs w:val="20"/>
                </w:rPr>
                <w:t>behavior</w:t>
              </w:r>
            </w:ins>
            <w:ins w:id="714" w:author="Anonymous" w:date="2022-02-13T14:33:00Z">
              <w:del w:id="715" w:author="Anonymous" w:date="2022-02-13T14:35:00Z">
                <w:r>
                  <w:rPr>
                    <w:rFonts w:ascii="Roboto" w:eastAsia="Roboto" w:hAnsi="Roboto" w:cs="Roboto"/>
                    <w:sz w:val="20"/>
                    <w:szCs w:val="20"/>
                  </w:rPr>
                  <w:delText>behaviour</w:delText>
                </w:r>
              </w:del>
              <w:r>
                <w:rPr>
                  <w:rFonts w:ascii="Roboto" w:eastAsia="Roboto" w:hAnsi="Roboto" w:cs="Roboto"/>
                  <w:sz w:val="20"/>
                  <w:szCs w:val="20"/>
                </w:rPr>
                <w:t xml:space="preserve"> might </w:t>
              </w:r>
            </w:ins>
            <w:ins w:id="716" w:author="Anonymous" w:date="2022-02-13T14:34:00Z">
              <w:r>
                <w:rPr>
                  <w:rFonts w:ascii="Roboto" w:eastAsia="Roboto" w:hAnsi="Roboto" w:cs="Roboto"/>
                  <w:sz w:val="20"/>
                  <w:szCs w:val="20"/>
                </w:rPr>
                <w:t xml:space="preserve">limit  digital technologies’ mitigation effect and </w:t>
              </w:r>
            </w:ins>
            <w:ins w:id="717" w:author="Anonymous" w:date="2022-02-13T14:36:00Z">
              <w:r>
                <w:rPr>
                  <w:rFonts w:ascii="Roboto" w:eastAsia="Roboto" w:hAnsi="Roboto" w:cs="Roboto"/>
                  <w:sz w:val="20"/>
                  <w:szCs w:val="20"/>
                </w:rPr>
                <w:t>entai</w:t>
              </w:r>
              <w:r>
                <w:rPr>
                  <w:rFonts w:ascii="Roboto" w:eastAsia="Roboto" w:hAnsi="Roboto" w:cs="Roboto"/>
                  <w:sz w:val="20"/>
                  <w:szCs w:val="20"/>
                </w:rPr>
                <w:t>l</w:t>
              </w:r>
              <w:commentRangeStart w:id="718"/>
              <w:r>
                <w:rPr>
                  <w:rFonts w:ascii="Roboto" w:eastAsia="Roboto" w:hAnsi="Roboto" w:cs="Roboto"/>
                  <w:sz w:val="20"/>
                  <w:szCs w:val="20"/>
                </w:rPr>
                <w:t xml:space="preserve"> additional negative environmental effects (“digital rebound effect”).</w:t>
              </w:r>
            </w:ins>
            <w:commentRangeEnd w:id="718"/>
            <w:ins w:id="719" w:author="Anonymous" w:date="2022-02-13T14:38:00Z">
              <w:r>
                <w:commentReference w:id="718"/>
              </w:r>
              <w:r>
                <w:rPr>
                  <w:rFonts w:ascii="Roboto" w:eastAsia="Roboto" w:hAnsi="Roboto" w:cs="Roboto"/>
                  <w:sz w:val="20"/>
                  <w:szCs w:val="20"/>
                </w:rPr>
                <w:t xml:space="preserve"> Such </w:t>
              </w:r>
            </w:ins>
            <w:ins w:id="720" w:author="Anonymous" w:date="2022-02-13T14:39:00Z">
              <w:r>
                <w:rPr>
                  <w:rFonts w:ascii="Roboto" w:eastAsia="Roboto" w:hAnsi="Roboto" w:cs="Roboto"/>
                  <w:sz w:val="20"/>
                  <w:szCs w:val="20"/>
                </w:rPr>
                <w:t xml:space="preserve">counterproductive effects need to be taken into account when designing policy interventions. </w:t>
              </w:r>
            </w:ins>
            <w:ins w:id="721" w:author="Anonymous" w:date="2022-02-13T14:36:00Z">
              <w:del w:id="722" w:author="Anonymous" w:date="2022-02-13T14:36:00Z">
                <w:r>
                  <w:rPr>
                    <w:rFonts w:ascii="Roboto" w:eastAsia="Roboto" w:hAnsi="Roboto" w:cs="Roboto"/>
                    <w:sz w:val="20"/>
                    <w:szCs w:val="20"/>
                  </w:rPr>
                  <w:delText xml:space="preserve">s </w:delText>
                </w:r>
              </w:del>
            </w:ins>
            <w:ins w:id="723" w:author="Anonymous" w:date="2022-02-13T14:34:00Z">
              <w:del w:id="724" w:author="Anonymous" w:date="2022-02-13T14:36:00Z">
                <w:r>
                  <w:rPr>
                    <w:rFonts w:ascii="Roboto" w:eastAsia="Roboto" w:hAnsi="Roboto" w:cs="Roboto"/>
                    <w:sz w:val="20"/>
                    <w:szCs w:val="20"/>
                  </w:rPr>
                  <w:delText xml:space="preserve">create new </w:delText>
                </w:r>
              </w:del>
              <w:del w:id="725" w:author="Anonymous" w:date="2022-02-13T14:34:00Z">
                <w:r>
                  <w:rPr>
                    <w:rFonts w:ascii="Roboto" w:eastAsia="Roboto" w:hAnsi="Roboto" w:cs="Roboto"/>
                    <w:sz w:val="20"/>
                    <w:szCs w:val="20"/>
                  </w:rPr>
                  <w:delText xml:space="preserve">’ </w:delText>
                </w:r>
              </w:del>
            </w:ins>
          </w:p>
          <w:p w14:paraId="6895879D" w14:textId="77777777" w:rsidR="00DF3F0D" w:rsidRDefault="00DF3F0D">
            <w:pPr>
              <w:jc w:val="both"/>
              <w:rPr>
                <w:rFonts w:ascii="Roboto" w:eastAsia="Roboto" w:hAnsi="Roboto" w:cs="Roboto"/>
                <w:sz w:val="20"/>
                <w:szCs w:val="20"/>
              </w:rPr>
            </w:pPr>
          </w:p>
          <w:p w14:paraId="4B80770A" w14:textId="77777777" w:rsidR="00DF3F0D" w:rsidRDefault="007D220B">
            <w:pPr>
              <w:jc w:val="both"/>
              <w:rPr>
                <w:rFonts w:ascii="Roboto" w:eastAsia="Roboto" w:hAnsi="Roboto" w:cs="Roboto"/>
                <w:sz w:val="20"/>
                <w:szCs w:val="20"/>
              </w:rPr>
            </w:pPr>
            <w:r>
              <w:rPr>
                <w:rFonts w:ascii="Roboto" w:eastAsia="Roboto" w:hAnsi="Roboto" w:cs="Roboto"/>
                <w:b/>
                <w:sz w:val="20"/>
                <w:szCs w:val="20"/>
              </w:rPr>
              <w:t xml:space="preserve">Dematerialization to Protect Nature: </w:t>
            </w:r>
            <w:r>
              <w:rPr>
                <w:rFonts w:ascii="Roboto" w:eastAsia="Roboto" w:hAnsi="Roboto" w:cs="Roboto"/>
                <w:sz w:val="20"/>
                <w:szCs w:val="20"/>
              </w:rPr>
              <w:t>The “Rethinking humanity” series estimated that digital technologies and improved design can help reduce natural resources and other materials used in products by 90</w:t>
            </w:r>
            <w:ins w:id="726" w:author="Richard Jordan" w:date="2022-02-13T16:48:00Z">
              <w:r>
                <w:rPr>
                  <w:rFonts w:ascii="Roboto" w:eastAsia="Roboto" w:hAnsi="Roboto" w:cs="Roboto"/>
                  <w:sz w:val="20"/>
                  <w:szCs w:val="20"/>
                </w:rPr>
                <w:t xml:space="preserve"> per cent</w:t>
              </w:r>
            </w:ins>
            <w:del w:id="727" w:author="Richard Jordan" w:date="2022-02-13T16:48:00Z">
              <w:r>
                <w:rPr>
                  <w:rFonts w:ascii="Roboto" w:eastAsia="Roboto" w:hAnsi="Roboto" w:cs="Roboto"/>
                  <w:sz w:val="20"/>
                  <w:szCs w:val="20"/>
                </w:rPr>
                <w:delText>%</w:delText>
              </w:r>
            </w:del>
            <w:r>
              <w:rPr>
                <w:rFonts w:ascii="Roboto" w:eastAsia="Roboto" w:hAnsi="Roboto" w:cs="Roboto"/>
                <w:sz w:val="20"/>
                <w:szCs w:val="20"/>
                <w:vertAlign w:val="superscript"/>
              </w:rPr>
              <w:footnoteReference w:id="31"/>
            </w:r>
            <w:r>
              <w:rPr>
                <w:rFonts w:ascii="Roboto" w:eastAsia="Roboto" w:hAnsi="Roboto" w:cs="Roboto"/>
                <w:sz w:val="20"/>
                <w:szCs w:val="20"/>
              </w:rPr>
              <w:t xml:space="preserve"> - through efficiency, tracking and tracing as well as by turning products into services in a circular economy. This can help reduce the impact of material extraction on nature and the environment. </w:t>
            </w:r>
          </w:p>
          <w:p w14:paraId="1A638EC8" w14:textId="77777777" w:rsidR="00DF3F0D" w:rsidRDefault="00DF3F0D">
            <w:pPr>
              <w:jc w:val="both"/>
              <w:rPr>
                <w:rFonts w:ascii="Roboto" w:eastAsia="Roboto" w:hAnsi="Roboto" w:cs="Roboto"/>
                <w:sz w:val="20"/>
                <w:szCs w:val="20"/>
              </w:rPr>
            </w:pPr>
          </w:p>
          <w:p w14:paraId="78694174" w14:textId="77777777" w:rsidR="00DF3F0D" w:rsidRDefault="007D220B">
            <w:pPr>
              <w:jc w:val="both"/>
              <w:rPr>
                <w:rFonts w:ascii="Roboto" w:eastAsia="Roboto" w:hAnsi="Roboto" w:cs="Roboto"/>
                <w:sz w:val="18"/>
                <w:szCs w:val="18"/>
              </w:rPr>
            </w:pPr>
            <w:r>
              <w:rPr>
                <w:rFonts w:ascii="Roboto" w:eastAsia="Roboto" w:hAnsi="Roboto" w:cs="Roboto"/>
                <w:b/>
                <w:sz w:val="20"/>
                <w:szCs w:val="20"/>
              </w:rPr>
              <w:t>Detoxification to Prevent Pollution:</w:t>
            </w:r>
            <w:r>
              <w:rPr>
                <w:rFonts w:ascii="Roboto" w:eastAsia="Roboto" w:hAnsi="Roboto" w:cs="Roboto"/>
                <w:sz w:val="20"/>
                <w:szCs w:val="20"/>
              </w:rPr>
              <w:t xml:space="preserve"> The “Rethinking hum</w:t>
            </w:r>
            <w:r>
              <w:rPr>
                <w:rFonts w:ascii="Roboto" w:eastAsia="Roboto" w:hAnsi="Roboto" w:cs="Roboto"/>
                <w:sz w:val="20"/>
                <w:szCs w:val="20"/>
              </w:rPr>
              <w:t>anity” series also estimated that digital technologies can help reduce waste &amp; detoxify supply chains by a factor of 10-100</w:t>
            </w:r>
            <w:ins w:id="728" w:author="Michael Stanley-Jones" w:date="2022-02-13T12:38:00Z">
              <w:r>
                <w:rPr>
                  <w:rFonts w:ascii="Roboto" w:eastAsia="Roboto" w:hAnsi="Roboto" w:cs="Roboto"/>
                  <w:sz w:val="20"/>
                  <w:szCs w:val="20"/>
                </w:rPr>
                <w:t xml:space="preserve"> times</w:t>
              </w:r>
            </w:ins>
            <w:del w:id="729" w:author="Michael Stanley-Jones" w:date="2022-02-13T12:38:00Z">
              <w:r>
                <w:rPr>
                  <w:rFonts w:ascii="Roboto" w:eastAsia="Roboto" w:hAnsi="Roboto" w:cs="Roboto"/>
                  <w:sz w:val="20"/>
                  <w:szCs w:val="20"/>
                </w:rPr>
                <w:delText>X</w:delText>
              </w:r>
            </w:del>
            <w:r>
              <w:rPr>
                <w:rFonts w:ascii="Roboto" w:eastAsia="Roboto" w:hAnsi="Roboto" w:cs="Roboto"/>
                <w:sz w:val="20"/>
                <w:szCs w:val="20"/>
              </w:rPr>
              <w:t xml:space="preserve"> through improved design, resource substitution and circularity.</w:t>
            </w:r>
            <w:r>
              <w:rPr>
                <w:rFonts w:ascii="Roboto" w:eastAsia="Roboto" w:hAnsi="Roboto" w:cs="Roboto"/>
                <w:sz w:val="20"/>
                <w:szCs w:val="20"/>
                <w:vertAlign w:val="superscript"/>
              </w:rPr>
              <w:footnoteReference w:id="32"/>
            </w:r>
            <w:r>
              <w:rPr>
                <w:rFonts w:ascii="Roboto" w:eastAsia="Roboto" w:hAnsi="Roboto" w:cs="Roboto"/>
                <w:sz w:val="20"/>
                <w:szCs w:val="20"/>
              </w:rPr>
              <w:t xml:space="preserve">  </w:t>
            </w:r>
          </w:p>
        </w:tc>
      </w:tr>
    </w:tbl>
    <w:p w14:paraId="3730DAA1" w14:textId="77777777" w:rsidR="00DF3F0D" w:rsidRDefault="007D220B">
      <w:pPr>
        <w:spacing w:after="240"/>
        <w:rPr>
          <w:rFonts w:ascii="Roboto" w:eastAsia="Roboto" w:hAnsi="Roboto" w:cs="Roboto"/>
        </w:rPr>
      </w:pPr>
      <w:r>
        <w:rPr>
          <w:rFonts w:ascii="Roboto" w:eastAsia="Roboto" w:hAnsi="Roboto" w:cs="Roboto"/>
        </w:rPr>
        <w:lastRenderedPageBreak/>
        <w:t xml:space="preserve"> </w:t>
      </w:r>
    </w:p>
    <w:p w14:paraId="68402462" w14:textId="77777777" w:rsidR="00DF3F0D" w:rsidRDefault="00DF3F0D">
      <w:pPr>
        <w:spacing w:before="200" w:after="200"/>
        <w:rPr>
          <w:rFonts w:ascii="Roboto" w:eastAsia="Roboto" w:hAnsi="Roboto" w:cs="Roboto"/>
        </w:rPr>
      </w:pPr>
    </w:p>
    <w:tbl>
      <w:tblPr>
        <w:tblStyle w:val="a2"/>
        <w:tblW w:w="10200" w:type="dxa"/>
        <w:tblBorders>
          <w:top w:val="nil"/>
          <w:left w:val="nil"/>
          <w:bottom w:val="nil"/>
          <w:right w:val="nil"/>
          <w:insideH w:val="nil"/>
          <w:insideV w:val="nil"/>
        </w:tblBorders>
        <w:tblLayout w:type="fixed"/>
        <w:tblLook w:val="0600" w:firstRow="0" w:lastRow="0" w:firstColumn="0" w:lastColumn="0" w:noHBand="1" w:noVBand="1"/>
      </w:tblPr>
      <w:tblGrid>
        <w:gridCol w:w="10200"/>
      </w:tblGrid>
      <w:tr w:rsidR="00DF3F0D" w14:paraId="02745C48" w14:textId="77777777">
        <w:trPr>
          <w:trHeight w:val="6330"/>
        </w:trPr>
        <w:tc>
          <w:tcPr>
            <w:tcW w:w="1020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14:paraId="7FC0B1E4" w14:textId="77777777" w:rsidR="00DF3F0D" w:rsidRDefault="007D220B">
            <w:pPr>
              <w:spacing w:before="240" w:after="240"/>
              <w:jc w:val="both"/>
              <w:rPr>
                <w:rFonts w:ascii="Roboto" w:eastAsia="Roboto" w:hAnsi="Roboto" w:cs="Roboto"/>
                <w:b/>
                <w:i/>
                <w:sz w:val="20"/>
                <w:szCs w:val="20"/>
              </w:rPr>
            </w:pPr>
            <w:r>
              <w:rPr>
                <w:rFonts w:ascii="Roboto" w:eastAsia="Roboto" w:hAnsi="Roboto" w:cs="Roboto"/>
                <w:sz w:val="20"/>
                <w:szCs w:val="20"/>
              </w:rPr>
              <w:lastRenderedPageBreak/>
              <w:t xml:space="preserve">BOX 3 </w:t>
            </w:r>
            <w:r>
              <w:rPr>
                <w:rFonts w:ascii="Roboto" w:eastAsia="Roboto" w:hAnsi="Roboto" w:cs="Roboto"/>
                <w:b/>
                <w:i/>
                <w:sz w:val="20"/>
                <w:szCs w:val="20"/>
              </w:rPr>
              <w:t>Digital transformation in the water sector</w:t>
            </w:r>
          </w:p>
          <w:p w14:paraId="1E75866B" w14:textId="77777777" w:rsidR="00DF3F0D" w:rsidRDefault="007D220B">
            <w:pPr>
              <w:spacing w:before="240" w:after="120"/>
              <w:jc w:val="both"/>
              <w:rPr>
                <w:rFonts w:ascii="Roboto" w:eastAsia="Roboto" w:hAnsi="Roboto" w:cs="Roboto"/>
                <w:sz w:val="20"/>
                <w:szCs w:val="20"/>
              </w:rPr>
            </w:pPr>
            <w:r>
              <w:rPr>
                <w:rFonts w:ascii="Roboto" w:eastAsia="Roboto" w:hAnsi="Roboto" w:cs="Roboto"/>
                <w:sz w:val="20"/>
                <w:szCs w:val="20"/>
              </w:rPr>
              <w:t>Despite the fact that about 71</w:t>
            </w:r>
            <w:ins w:id="735" w:author="Michael Stanley-Jones" w:date="2022-02-13T12:15:00Z">
              <w:r>
                <w:rPr>
                  <w:rFonts w:ascii="Roboto" w:eastAsia="Roboto" w:hAnsi="Roboto" w:cs="Roboto"/>
                  <w:sz w:val="20"/>
                  <w:szCs w:val="20"/>
                </w:rPr>
                <w:t xml:space="preserve"> per cent</w:t>
              </w:r>
            </w:ins>
            <w:del w:id="736" w:author="Michael Stanley-Jones" w:date="2022-02-13T12:15:00Z">
              <w:r>
                <w:rPr>
                  <w:rFonts w:ascii="Roboto" w:eastAsia="Roboto" w:hAnsi="Roboto" w:cs="Roboto"/>
                  <w:sz w:val="20"/>
                  <w:szCs w:val="20"/>
                </w:rPr>
                <w:delText>%</w:delText>
              </w:r>
            </w:del>
            <w:r>
              <w:rPr>
                <w:rFonts w:ascii="Roboto" w:eastAsia="Roboto" w:hAnsi="Roboto" w:cs="Roboto"/>
                <w:sz w:val="20"/>
                <w:szCs w:val="20"/>
              </w:rPr>
              <w:t xml:space="preserve"> of the earth’s surface is covered with water, less than 3</w:t>
            </w:r>
            <w:ins w:id="737" w:author="Michael Stanley-Jones" w:date="2022-02-13T12:15:00Z">
              <w:r>
                <w:rPr>
                  <w:rFonts w:ascii="Roboto" w:eastAsia="Roboto" w:hAnsi="Roboto" w:cs="Roboto"/>
                  <w:sz w:val="20"/>
                  <w:szCs w:val="20"/>
                </w:rPr>
                <w:t xml:space="preserve"> per cent</w:t>
              </w:r>
            </w:ins>
            <w:del w:id="738" w:author="Michael Stanley-Jones" w:date="2022-02-13T12:15:00Z">
              <w:r>
                <w:rPr>
                  <w:rFonts w:ascii="Roboto" w:eastAsia="Roboto" w:hAnsi="Roboto" w:cs="Roboto"/>
                  <w:sz w:val="20"/>
                  <w:szCs w:val="20"/>
                </w:rPr>
                <w:delText>%</w:delText>
              </w:r>
            </w:del>
            <w:r>
              <w:rPr>
                <w:rFonts w:ascii="Roboto" w:eastAsia="Roboto" w:hAnsi="Roboto" w:cs="Roboto"/>
                <w:sz w:val="20"/>
                <w:szCs w:val="20"/>
              </w:rPr>
              <w:t xml:space="preserve"> is fresh water and about 1</w:t>
            </w:r>
            <w:ins w:id="739" w:author="Michael Stanley-Jones" w:date="2022-02-13T12:15:00Z">
              <w:r>
                <w:rPr>
                  <w:rFonts w:ascii="Roboto" w:eastAsia="Roboto" w:hAnsi="Roboto" w:cs="Roboto"/>
                  <w:sz w:val="20"/>
                  <w:szCs w:val="20"/>
                </w:rPr>
                <w:t xml:space="preserve"> per cent</w:t>
              </w:r>
            </w:ins>
            <w:del w:id="740" w:author="Michael Stanley-Jones" w:date="2022-02-13T12:15:00Z">
              <w:r>
                <w:rPr>
                  <w:rFonts w:ascii="Roboto" w:eastAsia="Roboto" w:hAnsi="Roboto" w:cs="Roboto"/>
                  <w:sz w:val="20"/>
                  <w:szCs w:val="20"/>
                </w:rPr>
                <w:delText>%</w:delText>
              </w:r>
            </w:del>
            <w:r>
              <w:rPr>
                <w:rFonts w:ascii="Roboto" w:eastAsia="Roboto" w:hAnsi="Roboto" w:cs="Roboto"/>
                <w:sz w:val="20"/>
                <w:szCs w:val="20"/>
              </w:rPr>
              <w:t xml:space="preserve"> is readily accessible for human use.</w:t>
            </w:r>
            <w:r>
              <w:rPr>
                <w:rFonts w:ascii="Roboto" w:eastAsia="Roboto" w:hAnsi="Roboto" w:cs="Roboto"/>
                <w:sz w:val="20"/>
                <w:szCs w:val="20"/>
                <w:vertAlign w:val="superscript"/>
              </w:rPr>
              <w:footnoteReference w:id="33"/>
            </w:r>
            <w:r>
              <w:rPr>
                <w:rFonts w:ascii="Roboto" w:eastAsia="Roboto" w:hAnsi="Roboto" w:cs="Roboto"/>
                <w:sz w:val="20"/>
                <w:szCs w:val="20"/>
              </w:rPr>
              <w:t xml:space="preserve"> </w:t>
            </w:r>
            <w:r>
              <w:rPr>
                <w:rFonts w:ascii="Roboto" w:eastAsia="Roboto" w:hAnsi="Roboto" w:cs="Roboto"/>
                <w:sz w:val="20"/>
                <w:szCs w:val="20"/>
                <w:vertAlign w:val="superscript"/>
              </w:rPr>
              <w:footnoteReference w:id="34"/>
            </w:r>
            <w:r>
              <w:rPr>
                <w:rFonts w:ascii="Roboto" w:eastAsia="Roboto" w:hAnsi="Roboto" w:cs="Roboto"/>
                <w:sz w:val="20"/>
                <w:szCs w:val="20"/>
              </w:rPr>
              <w:t xml:space="preserve"> Population growth, geopolit</w:t>
            </w:r>
            <w:r>
              <w:rPr>
                <w:rFonts w:ascii="Roboto" w:eastAsia="Roboto" w:hAnsi="Roboto" w:cs="Roboto"/>
                <w:sz w:val="20"/>
                <w:szCs w:val="20"/>
              </w:rPr>
              <w:t>ics, economic development, industrialization and climate change are some of the factors that have intensified the pressure on the already scarce resource. Global water demand is projected to rise by 55</w:t>
            </w:r>
            <w:ins w:id="741" w:author="Michael Stanley-Jones" w:date="2022-02-13T12:15:00Z">
              <w:r>
                <w:rPr>
                  <w:rFonts w:ascii="Roboto" w:eastAsia="Roboto" w:hAnsi="Roboto" w:cs="Roboto"/>
                  <w:sz w:val="20"/>
                  <w:szCs w:val="20"/>
                </w:rPr>
                <w:t xml:space="preserve"> per cent</w:t>
              </w:r>
            </w:ins>
            <w:del w:id="742" w:author="Michael Stanley-Jones" w:date="2022-02-13T12:15:00Z">
              <w:r>
                <w:rPr>
                  <w:rFonts w:ascii="Roboto" w:eastAsia="Roboto" w:hAnsi="Roboto" w:cs="Roboto"/>
                  <w:sz w:val="20"/>
                  <w:szCs w:val="20"/>
                </w:rPr>
                <w:delText>%</w:delText>
              </w:r>
            </w:del>
            <w:r>
              <w:rPr>
                <w:rFonts w:ascii="Roboto" w:eastAsia="Roboto" w:hAnsi="Roboto" w:cs="Roboto"/>
                <w:sz w:val="20"/>
                <w:szCs w:val="20"/>
              </w:rPr>
              <w:t xml:space="preserve"> from 2000 to 2050</w:t>
            </w:r>
            <w:r>
              <w:rPr>
                <w:rFonts w:ascii="Roboto" w:eastAsia="Roboto" w:hAnsi="Roboto" w:cs="Roboto"/>
                <w:sz w:val="20"/>
                <w:szCs w:val="20"/>
                <w:vertAlign w:val="superscript"/>
              </w:rPr>
              <w:footnoteReference w:id="35"/>
            </w:r>
            <w:r>
              <w:rPr>
                <w:rFonts w:ascii="Roboto" w:eastAsia="Roboto" w:hAnsi="Roboto" w:cs="Roboto"/>
                <w:sz w:val="20"/>
                <w:szCs w:val="20"/>
              </w:rPr>
              <w:t xml:space="preserve"> and therefore there is a </w:t>
            </w:r>
            <w:r>
              <w:rPr>
                <w:rFonts w:ascii="Roboto" w:eastAsia="Roboto" w:hAnsi="Roboto" w:cs="Roboto"/>
                <w:sz w:val="20"/>
                <w:szCs w:val="20"/>
              </w:rPr>
              <w:t>need to promote and advance the use of technology in the water sector not only to meet future human water demand but also for the attainment of SDG 14.</w:t>
            </w:r>
            <w:r>
              <w:rPr>
                <w:rFonts w:ascii="Roboto" w:eastAsia="Roboto" w:hAnsi="Roboto" w:cs="Roboto"/>
                <w:sz w:val="20"/>
                <w:szCs w:val="20"/>
                <w:vertAlign w:val="superscript"/>
              </w:rPr>
              <w:footnoteReference w:id="36"/>
            </w:r>
            <w:r>
              <w:rPr>
                <w:rFonts w:ascii="Roboto" w:eastAsia="Roboto" w:hAnsi="Roboto" w:cs="Roboto"/>
                <w:sz w:val="20"/>
                <w:szCs w:val="20"/>
              </w:rPr>
              <w:t xml:space="preserve"> </w:t>
            </w:r>
            <w:ins w:id="743" w:author="Richard Jordan" w:date="2022-02-13T16:49:00Z">
              <w:r>
                <w:rPr>
                  <w:rFonts w:ascii="Roboto" w:eastAsia="Roboto" w:hAnsi="Roboto" w:cs="Roboto"/>
                  <w:sz w:val="20"/>
                  <w:szCs w:val="20"/>
                </w:rPr>
                <w:t>Following</w:t>
              </w:r>
            </w:ins>
            <w:del w:id="744" w:author="Richard Jordan" w:date="2022-02-13T16:49:00Z">
              <w:r>
                <w:rPr>
                  <w:rFonts w:ascii="Roboto" w:eastAsia="Roboto" w:hAnsi="Roboto" w:cs="Roboto"/>
                  <w:sz w:val="20"/>
                  <w:szCs w:val="20"/>
                </w:rPr>
                <w:delText>Below</w:delText>
              </w:r>
            </w:del>
            <w:r>
              <w:rPr>
                <w:rFonts w:ascii="Roboto" w:eastAsia="Roboto" w:hAnsi="Roboto" w:cs="Roboto"/>
                <w:sz w:val="20"/>
                <w:szCs w:val="20"/>
              </w:rPr>
              <w:t xml:space="preserve"> are major applications where digital technologies are currently transforming the water s</w:t>
            </w:r>
            <w:r>
              <w:rPr>
                <w:rFonts w:ascii="Roboto" w:eastAsia="Roboto" w:hAnsi="Roboto" w:cs="Roboto"/>
                <w:sz w:val="20"/>
                <w:szCs w:val="20"/>
              </w:rPr>
              <w:t>ector:</w:t>
            </w:r>
          </w:p>
          <w:p w14:paraId="1DB283D3" w14:textId="77777777" w:rsidR="00DF3F0D" w:rsidRDefault="007D220B">
            <w:pPr>
              <w:spacing w:before="240" w:after="120"/>
              <w:jc w:val="both"/>
              <w:rPr>
                <w:rFonts w:ascii="Roboto" w:eastAsia="Roboto" w:hAnsi="Roboto" w:cs="Roboto"/>
                <w:sz w:val="20"/>
                <w:szCs w:val="20"/>
              </w:rPr>
            </w:pPr>
            <w:commentRangeStart w:id="745"/>
            <w:r>
              <w:rPr>
                <w:rFonts w:ascii="Roboto" w:eastAsia="Roboto" w:hAnsi="Roboto" w:cs="Roboto"/>
                <w:b/>
                <w:sz w:val="20"/>
                <w:szCs w:val="20"/>
              </w:rPr>
              <w:t>Water Management:</w:t>
            </w:r>
            <w:commentRangeEnd w:id="745"/>
            <w:r>
              <w:commentReference w:id="745"/>
            </w:r>
            <w:r>
              <w:rPr>
                <w:rFonts w:ascii="Roboto" w:eastAsia="Roboto" w:hAnsi="Roboto" w:cs="Roboto"/>
                <w:sz w:val="20"/>
                <w:szCs w:val="20"/>
              </w:rPr>
              <w:t xml:space="preserve"> Remote sensing services and technologies can facilitate mapping, assessing and monitoring of water resources both fresh, marine and coastal resources. These technologies can also be used to monitor and track illegal, unregulated</w:t>
            </w:r>
            <w:r>
              <w:rPr>
                <w:rFonts w:ascii="Roboto" w:eastAsia="Roboto" w:hAnsi="Roboto" w:cs="Roboto"/>
                <w:sz w:val="20"/>
                <w:szCs w:val="20"/>
              </w:rPr>
              <w:t xml:space="preserve"> and unreported wildlife and marine product exploitation; controlling water hyacinth; flood and drought management; surface and ground water monitoring and sustainable wetlands management just to mention but a few of the space-based technology capabilities</w:t>
            </w:r>
            <w:r>
              <w:rPr>
                <w:rFonts w:ascii="Roboto" w:eastAsia="Roboto" w:hAnsi="Roboto" w:cs="Roboto"/>
                <w:sz w:val="20"/>
                <w:szCs w:val="20"/>
              </w:rPr>
              <w:t>.</w:t>
            </w:r>
            <w:r>
              <w:rPr>
                <w:rFonts w:ascii="Roboto" w:eastAsia="Roboto" w:hAnsi="Roboto" w:cs="Roboto"/>
                <w:sz w:val="20"/>
                <w:szCs w:val="20"/>
                <w:vertAlign w:val="superscript"/>
              </w:rPr>
              <w:footnoteReference w:id="37"/>
            </w:r>
            <w:r>
              <w:rPr>
                <w:rFonts w:ascii="Roboto" w:eastAsia="Roboto" w:hAnsi="Roboto" w:cs="Roboto"/>
                <w:sz w:val="20"/>
                <w:szCs w:val="20"/>
              </w:rPr>
              <w:t xml:space="preserve"> </w:t>
            </w:r>
          </w:p>
          <w:p w14:paraId="6477FE08" w14:textId="77777777" w:rsidR="00DF3F0D" w:rsidRDefault="007D220B">
            <w:pPr>
              <w:spacing w:before="240" w:after="120"/>
              <w:jc w:val="both"/>
              <w:rPr>
                <w:rFonts w:ascii="Roboto" w:eastAsia="Roboto" w:hAnsi="Roboto" w:cs="Roboto"/>
                <w:sz w:val="20"/>
                <w:szCs w:val="20"/>
              </w:rPr>
            </w:pPr>
            <w:r>
              <w:rPr>
                <w:rFonts w:ascii="Roboto" w:eastAsia="Roboto" w:hAnsi="Roboto" w:cs="Roboto"/>
                <w:b/>
                <w:sz w:val="20"/>
                <w:szCs w:val="20"/>
              </w:rPr>
              <w:t xml:space="preserve">Payment for Ecosystem Services: </w:t>
            </w:r>
            <w:r>
              <w:rPr>
                <w:rFonts w:ascii="Roboto" w:eastAsia="Roboto" w:hAnsi="Roboto" w:cs="Roboto"/>
                <w:sz w:val="20"/>
                <w:szCs w:val="20"/>
              </w:rPr>
              <w:t xml:space="preserve">A new type of financial technology (FinTech) – ‘mobile money’ – </w:t>
            </w:r>
            <w:commentRangeStart w:id="746"/>
            <w:r>
              <w:rPr>
                <w:rFonts w:ascii="Roboto" w:eastAsia="Roboto" w:hAnsi="Roboto" w:cs="Roboto"/>
                <w:sz w:val="20"/>
                <w:szCs w:val="20"/>
              </w:rPr>
              <w:t>could offer a novel and available solution to Payments for Ecosystem Services (PES) frameworks</w:t>
            </w:r>
            <w:commentRangeEnd w:id="746"/>
            <w:r>
              <w:commentReference w:id="746"/>
            </w:r>
            <w:r>
              <w:rPr>
                <w:rFonts w:ascii="Roboto" w:eastAsia="Roboto" w:hAnsi="Roboto" w:cs="Roboto"/>
                <w:sz w:val="20"/>
                <w:szCs w:val="20"/>
              </w:rPr>
              <w:t>. Mobile payments have been used successfully in development projects related to micro-credit, micro-insurance, and humanitarian relief. In certain circumstanc</w:t>
            </w:r>
            <w:r>
              <w:rPr>
                <w:rFonts w:ascii="Roboto" w:eastAsia="Roboto" w:hAnsi="Roboto" w:cs="Roboto"/>
                <w:sz w:val="20"/>
                <w:szCs w:val="20"/>
              </w:rPr>
              <w:t>es, benefit distribution via FinTech may lower transaction costs, enable higher frequency payments, and provide new socioeconomic benefits. It could also improve the privacy, transparency, traceability, and security of disbursements, contributing to more e</w:t>
            </w:r>
            <w:r>
              <w:rPr>
                <w:rFonts w:ascii="Roboto" w:eastAsia="Roboto" w:hAnsi="Roboto" w:cs="Roboto"/>
                <w:sz w:val="20"/>
                <w:szCs w:val="20"/>
              </w:rPr>
              <w:t>fficient and equitable PES schemes.</w:t>
            </w:r>
            <w:r>
              <w:rPr>
                <w:rFonts w:ascii="Roboto" w:eastAsia="Roboto" w:hAnsi="Roboto" w:cs="Roboto"/>
                <w:sz w:val="20"/>
                <w:szCs w:val="20"/>
                <w:vertAlign w:val="superscript"/>
              </w:rPr>
              <w:footnoteReference w:id="38"/>
            </w:r>
          </w:p>
          <w:p w14:paraId="6A596493" w14:textId="77777777" w:rsidR="00DF3F0D" w:rsidRDefault="007D220B">
            <w:pPr>
              <w:spacing w:before="240" w:after="120"/>
              <w:jc w:val="both"/>
              <w:rPr>
                <w:rFonts w:ascii="Roboto" w:eastAsia="Roboto" w:hAnsi="Roboto" w:cs="Roboto"/>
                <w:sz w:val="20"/>
                <w:szCs w:val="20"/>
              </w:rPr>
            </w:pPr>
            <w:r>
              <w:rPr>
                <w:rFonts w:ascii="Roboto" w:eastAsia="Roboto" w:hAnsi="Roboto" w:cs="Roboto"/>
                <w:b/>
                <w:sz w:val="20"/>
                <w:szCs w:val="20"/>
              </w:rPr>
              <w:t xml:space="preserve">Digital Water Diplomacy: </w:t>
            </w:r>
            <w:r>
              <w:rPr>
                <w:rFonts w:ascii="Roboto" w:eastAsia="Roboto" w:hAnsi="Roboto" w:cs="Roboto"/>
                <w:sz w:val="20"/>
                <w:szCs w:val="20"/>
              </w:rPr>
              <w:t xml:space="preserve">Developments made in the use of social media – Twitter, </w:t>
            </w:r>
            <w:ins w:id="750" w:author="Kay Vasey" w:date="2022-02-13T09:58:00Z">
              <w:r>
                <w:rPr>
                  <w:rFonts w:ascii="Roboto" w:eastAsia="Roboto" w:hAnsi="Roboto" w:cs="Roboto"/>
                  <w:sz w:val="20"/>
                  <w:szCs w:val="20"/>
                </w:rPr>
                <w:t>F</w:t>
              </w:r>
            </w:ins>
            <w:del w:id="751" w:author="Kay Vasey" w:date="2022-02-13T09:58:00Z">
              <w:r>
                <w:rPr>
                  <w:rFonts w:ascii="Roboto" w:eastAsia="Roboto" w:hAnsi="Roboto" w:cs="Roboto"/>
                  <w:sz w:val="20"/>
                  <w:szCs w:val="20"/>
                </w:rPr>
                <w:delText>f</w:delText>
              </w:r>
            </w:del>
            <w:r>
              <w:rPr>
                <w:rFonts w:ascii="Roboto" w:eastAsia="Roboto" w:hAnsi="Roboto" w:cs="Roboto"/>
                <w:sz w:val="20"/>
                <w:szCs w:val="20"/>
              </w:rPr>
              <w:t>acebook, Instagram, blogs, YouTube – have led to a shift of diplomats</w:t>
            </w:r>
            <w:r>
              <w:rPr>
                <w:rFonts w:ascii="Roboto" w:eastAsia="Roboto" w:hAnsi="Roboto" w:cs="Roboto"/>
                <w:sz w:val="20"/>
                <w:szCs w:val="20"/>
                <w:vertAlign w:val="superscript"/>
              </w:rPr>
              <w:footnoteReference w:id="39"/>
            </w:r>
            <w:r>
              <w:rPr>
                <w:rFonts w:ascii="Roboto" w:eastAsia="Roboto" w:hAnsi="Roboto" w:cs="Roboto"/>
                <w:sz w:val="20"/>
                <w:szCs w:val="20"/>
              </w:rPr>
              <w:t>, Ministries of Foreign Affairs (MFAs) and embassies to these plat</w:t>
            </w:r>
            <w:r>
              <w:rPr>
                <w:rFonts w:ascii="Roboto" w:eastAsia="Roboto" w:hAnsi="Roboto" w:cs="Roboto"/>
                <w:sz w:val="20"/>
                <w:szCs w:val="20"/>
              </w:rPr>
              <w:t>forms so as to engage the public</w:t>
            </w:r>
            <w:r>
              <w:rPr>
                <w:rFonts w:ascii="Roboto" w:eastAsia="Roboto" w:hAnsi="Roboto" w:cs="Roboto"/>
                <w:sz w:val="20"/>
                <w:szCs w:val="20"/>
                <w:vertAlign w:val="superscript"/>
              </w:rPr>
              <w:footnoteReference w:id="40"/>
            </w:r>
            <w:r>
              <w:rPr>
                <w:rFonts w:ascii="Roboto" w:eastAsia="Roboto" w:hAnsi="Roboto" w:cs="Roboto"/>
                <w:sz w:val="20"/>
                <w:szCs w:val="20"/>
              </w:rPr>
              <w:t xml:space="preserve"> </w:t>
            </w:r>
            <w:r>
              <w:rPr>
                <w:rFonts w:ascii="Roboto" w:eastAsia="Roboto" w:hAnsi="Roboto" w:cs="Roboto"/>
                <w:sz w:val="20"/>
                <w:szCs w:val="20"/>
                <w:vertAlign w:val="superscript"/>
              </w:rPr>
              <w:footnoteReference w:id="41"/>
            </w:r>
            <w:r>
              <w:rPr>
                <w:rFonts w:ascii="Roboto" w:eastAsia="Roboto" w:hAnsi="Roboto" w:cs="Roboto"/>
                <w:sz w:val="20"/>
                <w:szCs w:val="20"/>
              </w:rPr>
              <w:t>, advance national interests and policies</w:t>
            </w:r>
            <w:ins w:id="752" w:author="Richard Jordan" w:date="2022-02-13T16:50:00Z">
              <w:r>
                <w:rPr>
                  <w:rFonts w:ascii="Roboto" w:eastAsia="Roboto" w:hAnsi="Roboto" w:cs="Roboto"/>
                  <w:sz w:val="20"/>
                  <w:szCs w:val="20"/>
                </w:rPr>
                <w:t>,</w:t>
              </w:r>
            </w:ins>
            <w:r>
              <w:rPr>
                <w:rFonts w:ascii="Roboto" w:eastAsia="Roboto" w:hAnsi="Roboto" w:cs="Roboto"/>
                <w:sz w:val="20"/>
                <w:szCs w:val="20"/>
              </w:rPr>
              <w:t xml:space="preserve"> while at the same time enhance strategic communication for transboundary water cooperation. The use of technology in diplomacy fosters water peace and cooperation in hydro-diplom</w:t>
            </w:r>
            <w:r>
              <w:rPr>
                <w:rFonts w:ascii="Roboto" w:eastAsia="Roboto" w:hAnsi="Roboto" w:cs="Roboto"/>
                <w:sz w:val="20"/>
                <w:szCs w:val="20"/>
              </w:rPr>
              <w:t>acy</w:t>
            </w:r>
            <w:r>
              <w:rPr>
                <w:rFonts w:ascii="Roboto" w:eastAsia="Roboto" w:hAnsi="Roboto" w:cs="Roboto"/>
                <w:sz w:val="20"/>
                <w:szCs w:val="20"/>
                <w:vertAlign w:val="superscript"/>
              </w:rPr>
              <w:footnoteReference w:id="42"/>
            </w:r>
            <w:r>
              <w:rPr>
                <w:rFonts w:ascii="Roboto" w:eastAsia="Roboto" w:hAnsi="Roboto" w:cs="Roboto"/>
                <w:sz w:val="20"/>
                <w:szCs w:val="20"/>
              </w:rPr>
              <w:t xml:space="preserve"> through data sharing, minimising misinformation, and enhancing transparency and trust among riparian states.</w:t>
            </w:r>
            <w:r>
              <w:rPr>
                <w:rFonts w:ascii="Roboto" w:eastAsia="Roboto" w:hAnsi="Roboto" w:cs="Roboto"/>
                <w:sz w:val="20"/>
                <w:szCs w:val="20"/>
                <w:vertAlign w:val="superscript"/>
              </w:rPr>
              <w:footnoteReference w:id="43"/>
            </w:r>
          </w:p>
        </w:tc>
      </w:tr>
    </w:tbl>
    <w:p w14:paraId="4504F9D1" w14:textId="77777777" w:rsidR="00DF3F0D" w:rsidRDefault="007D220B">
      <w:pPr>
        <w:spacing w:before="240" w:after="240"/>
        <w:rPr>
          <w:rFonts w:ascii="Roboto" w:eastAsia="Roboto" w:hAnsi="Roboto" w:cs="Roboto"/>
        </w:rPr>
      </w:pPr>
      <w:r>
        <w:rPr>
          <w:rFonts w:ascii="Roboto" w:eastAsia="Roboto" w:hAnsi="Roboto" w:cs="Roboto"/>
          <w:noProof/>
        </w:rPr>
        <w:drawing>
          <wp:anchor distT="0" distB="0" distL="0" distR="0" simplePos="0" relativeHeight="251663360" behindDoc="1" locked="0" layoutInCell="1" hidden="0" allowOverlap="1" wp14:anchorId="11B66781" wp14:editId="1DAD8540">
            <wp:simplePos x="0" y="0"/>
            <wp:positionH relativeFrom="page">
              <wp:posOffset>-5703569</wp:posOffset>
            </wp:positionH>
            <wp:positionV relativeFrom="page">
              <wp:posOffset>4024313</wp:posOffset>
            </wp:positionV>
            <wp:extent cx="9601200" cy="381000"/>
            <wp:effectExtent l="0" t="0" r="0" b="0"/>
            <wp:wrapNone/>
            <wp:docPr id="11" name="image3.png" descr="footer"/>
            <wp:cNvGraphicFramePr/>
            <a:graphic xmlns:a="http://schemas.openxmlformats.org/drawingml/2006/main">
              <a:graphicData uri="http://schemas.openxmlformats.org/drawingml/2006/picture">
                <pic:pic xmlns:pic="http://schemas.openxmlformats.org/drawingml/2006/picture">
                  <pic:nvPicPr>
                    <pic:cNvPr id="0" name="image3.png" descr="footer"/>
                    <pic:cNvPicPr preferRelativeResize="0"/>
                  </pic:nvPicPr>
                  <pic:blipFill>
                    <a:blip r:embed="rId13"/>
                    <a:srcRect/>
                    <a:stretch>
                      <a:fillRect/>
                    </a:stretch>
                  </pic:blipFill>
                  <pic:spPr>
                    <a:xfrm rot="5400000">
                      <a:off x="0" y="0"/>
                      <a:ext cx="9601200" cy="381000"/>
                    </a:xfrm>
                    <a:prstGeom prst="rect">
                      <a:avLst/>
                    </a:prstGeom>
                    <a:ln/>
                  </pic:spPr>
                </pic:pic>
              </a:graphicData>
            </a:graphic>
          </wp:anchor>
        </w:drawing>
      </w:r>
    </w:p>
    <w:tbl>
      <w:tblPr>
        <w:tblStyle w:val="a3"/>
        <w:tblW w:w="10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DF3F0D" w14:paraId="2CB5A087" w14:textId="77777777">
        <w:tc>
          <w:tcPr>
            <w:tcW w:w="10224" w:type="dxa"/>
            <w:shd w:val="clear" w:color="auto" w:fill="FFF2CC"/>
            <w:tcMar>
              <w:top w:w="100" w:type="dxa"/>
              <w:left w:w="100" w:type="dxa"/>
              <w:bottom w:w="100" w:type="dxa"/>
              <w:right w:w="100" w:type="dxa"/>
            </w:tcMar>
          </w:tcPr>
          <w:p w14:paraId="6AF0A197" w14:textId="77777777" w:rsidR="00DF3F0D" w:rsidRDefault="007D220B">
            <w:pPr>
              <w:spacing w:before="240" w:after="240"/>
              <w:jc w:val="both"/>
              <w:rPr>
                <w:rFonts w:ascii="Roboto" w:eastAsia="Roboto" w:hAnsi="Roboto" w:cs="Roboto"/>
                <w:b/>
                <w:i/>
                <w:sz w:val="20"/>
                <w:szCs w:val="20"/>
              </w:rPr>
            </w:pPr>
            <w:r>
              <w:rPr>
                <w:rFonts w:ascii="Roboto" w:eastAsia="Roboto" w:hAnsi="Roboto" w:cs="Roboto"/>
                <w:sz w:val="20"/>
                <w:szCs w:val="20"/>
              </w:rPr>
              <w:lastRenderedPageBreak/>
              <w:t xml:space="preserve">BOX 4 </w:t>
            </w:r>
            <w:r>
              <w:rPr>
                <w:rFonts w:ascii="Roboto" w:eastAsia="Roboto" w:hAnsi="Roboto" w:cs="Roboto"/>
                <w:b/>
                <w:i/>
                <w:sz w:val="20"/>
                <w:szCs w:val="20"/>
              </w:rPr>
              <w:t xml:space="preserve">Digital transformation of the </w:t>
            </w:r>
            <w:commentRangeStart w:id="753"/>
            <w:commentRangeStart w:id="754"/>
            <w:r>
              <w:rPr>
                <w:rFonts w:ascii="Roboto" w:eastAsia="Roboto" w:hAnsi="Roboto" w:cs="Roboto"/>
                <w:b/>
                <w:i/>
                <w:sz w:val="20"/>
                <w:szCs w:val="20"/>
              </w:rPr>
              <w:t>energy sector</w:t>
            </w:r>
            <w:commentRangeEnd w:id="753"/>
            <w:r>
              <w:commentReference w:id="753"/>
            </w:r>
            <w:commentRangeEnd w:id="754"/>
            <w:r>
              <w:commentReference w:id="754"/>
            </w:r>
          </w:p>
          <w:p w14:paraId="2C740675" w14:textId="77777777" w:rsidR="00DF3F0D" w:rsidRDefault="007D220B">
            <w:pPr>
              <w:spacing w:after="120" w:line="240" w:lineRule="auto"/>
              <w:jc w:val="both"/>
              <w:rPr>
                <w:rFonts w:ascii="Roboto" w:eastAsia="Roboto" w:hAnsi="Roboto" w:cs="Roboto"/>
                <w:sz w:val="20"/>
                <w:szCs w:val="20"/>
              </w:rPr>
            </w:pPr>
            <w:r>
              <w:rPr>
                <w:rFonts w:ascii="Roboto" w:eastAsia="Roboto" w:hAnsi="Roboto" w:cs="Roboto"/>
                <w:sz w:val="20"/>
                <w:szCs w:val="20"/>
              </w:rPr>
              <w:t>The energy sector today accounts for 40 per</w:t>
            </w:r>
            <w:ins w:id="755" w:author="Michael Stanley-Jones" w:date="2022-02-13T12:16:00Z">
              <w:r>
                <w:rPr>
                  <w:rFonts w:ascii="Roboto" w:eastAsia="Roboto" w:hAnsi="Roboto" w:cs="Roboto"/>
                  <w:sz w:val="20"/>
                  <w:szCs w:val="20"/>
                </w:rPr>
                <w:t xml:space="preserve"> </w:t>
              </w:r>
            </w:ins>
            <w:r>
              <w:rPr>
                <w:rFonts w:ascii="Roboto" w:eastAsia="Roboto" w:hAnsi="Roboto" w:cs="Roboto"/>
                <w:sz w:val="20"/>
                <w:szCs w:val="20"/>
              </w:rPr>
              <w:t>cent of carbon emissions worldwide, or 13.6 GtCO2e, and is expected to rise further as the global population grows and demand increases, including from digitalization.</w:t>
            </w:r>
            <w:r>
              <w:rPr>
                <w:rFonts w:ascii="Roboto" w:eastAsia="Roboto" w:hAnsi="Roboto" w:cs="Roboto"/>
                <w:sz w:val="20"/>
                <w:szCs w:val="20"/>
                <w:vertAlign w:val="superscript"/>
              </w:rPr>
              <w:footnoteReference w:id="44"/>
            </w:r>
            <w:r>
              <w:rPr>
                <w:rFonts w:ascii="Roboto" w:eastAsia="Roboto" w:hAnsi="Roboto" w:cs="Roboto"/>
                <w:sz w:val="20"/>
                <w:szCs w:val="20"/>
              </w:rPr>
              <w:t xml:space="preserve"> Three key renewable energy technologies are</w:t>
            </w:r>
            <w:r>
              <w:rPr>
                <w:rFonts w:ascii="Roboto" w:eastAsia="Roboto" w:hAnsi="Roboto" w:cs="Roboto"/>
                <w:sz w:val="20"/>
                <w:szCs w:val="20"/>
              </w:rPr>
              <w:t xml:space="preserve"> critical for realizing a net zero carbon future and powering the digital economy over this century: </w:t>
            </w:r>
            <w:commentRangeStart w:id="756"/>
            <w:r>
              <w:rPr>
                <w:rFonts w:ascii="Roboto" w:eastAsia="Roboto" w:hAnsi="Roboto" w:cs="Roboto"/>
                <w:sz w:val="20"/>
                <w:szCs w:val="20"/>
              </w:rPr>
              <w:t>wind, solar, &amp; energy storage</w:t>
            </w:r>
            <w:commentRangeEnd w:id="756"/>
            <w:r>
              <w:commentReference w:id="756"/>
            </w:r>
            <w:r>
              <w:rPr>
                <w:rFonts w:ascii="Roboto" w:eastAsia="Roboto" w:hAnsi="Roboto" w:cs="Roboto"/>
                <w:sz w:val="20"/>
                <w:szCs w:val="20"/>
              </w:rPr>
              <w:t>.</w:t>
            </w:r>
            <w:r>
              <w:rPr>
                <w:rFonts w:ascii="Roboto" w:eastAsia="Roboto" w:hAnsi="Roboto" w:cs="Roboto"/>
                <w:sz w:val="24"/>
                <w:szCs w:val="24"/>
                <w:vertAlign w:val="superscript"/>
              </w:rPr>
              <w:footnoteReference w:id="45"/>
            </w:r>
            <w:r>
              <w:rPr>
                <w:rFonts w:ascii="Roboto" w:eastAsia="Roboto" w:hAnsi="Roboto" w:cs="Roboto"/>
                <w:sz w:val="24"/>
                <w:szCs w:val="24"/>
                <w:vertAlign w:val="superscript"/>
              </w:rPr>
              <w:t xml:space="preserve"> </w:t>
            </w:r>
            <w:r>
              <w:rPr>
                <w:rFonts w:ascii="Roboto" w:eastAsia="Roboto" w:hAnsi="Roboto" w:cs="Roboto"/>
                <w:sz w:val="20"/>
                <w:szCs w:val="20"/>
              </w:rPr>
              <w:t xml:space="preserve">A range of digital technologies are being used for managing the transition to renewable </w:t>
            </w:r>
            <w:ins w:id="757" w:author="Priya Donti" w:date="2022-02-14T04:23:00Z">
              <w:r>
                <w:rPr>
                  <w:rFonts w:ascii="Roboto" w:eastAsia="Roboto" w:hAnsi="Roboto" w:cs="Roboto"/>
                  <w:sz w:val="20"/>
                  <w:szCs w:val="20"/>
                </w:rPr>
                <w:t xml:space="preserve">and low-carbon </w:t>
              </w:r>
            </w:ins>
            <w:r>
              <w:rPr>
                <w:rFonts w:ascii="Roboto" w:eastAsia="Roboto" w:hAnsi="Roboto" w:cs="Roboto"/>
                <w:sz w:val="20"/>
                <w:szCs w:val="20"/>
              </w:rPr>
              <w:t xml:space="preserve">energy. </w:t>
            </w:r>
          </w:p>
          <w:p w14:paraId="7A287FDB" w14:textId="77777777" w:rsidR="00DF3F0D" w:rsidRDefault="007D220B">
            <w:pPr>
              <w:spacing w:after="120" w:line="240" w:lineRule="auto"/>
              <w:jc w:val="both"/>
              <w:rPr>
                <w:rFonts w:ascii="Roboto" w:eastAsia="Roboto" w:hAnsi="Roboto" w:cs="Roboto"/>
                <w:sz w:val="20"/>
                <w:szCs w:val="20"/>
              </w:rPr>
            </w:pPr>
            <w:commentRangeStart w:id="758"/>
            <w:r>
              <w:rPr>
                <w:rFonts w:ascii="Roboto" w:eastAsia="Roboto" w:hAnsi="Roboto" w:cs="Roboto"/>
                <w:b/>
                <w:sz w:val="20"/>
                <w:szCs w:val="20"/>
              </w:rPr>
              <w:t>Coordina</w:t>
            </w:r>
            <w:r>
              <w:rPr>
                <w:rFonts w:ascii="Roboto" w:eastAsia="Roboto" w:hAnsi="Roboto" w:cs="Roboto"/>
                <w:b/>
                <w:sz w:val="20"/>
                <w:szCs w:val="20"/>
              </w:rPr>
              <w:t>tion, Balancing  and Monitoring:</w:t>
            </w:r>
            <w:commentRangeEnd w:id="758"/>
            <w:r>
              <w:commentReference w:id="758"/>
            </w:r>
            <w:r>
              <w:rPr>
                <w:rFonts w:ascii="Roboto" w:eastAsia="Roboto" w:hAnsi="Roboto" w:cs="Roboto"/>
                <w:sz w:val="20"/>
                <w:szCs w:val="20"/>
              </w:rPr>
              <w:t xml:space="preserve"> coordinating localized energy grids involving various distributed and variable renewable power generation sources. This is combined with smart monitoring of supply and demand to optimize loads for grids to work properly.</w:t>
            </w:r>
            <w:r>
              <w:rPr>
                <w:rFonts w:ascii="Roboto" w:eastAsia="Roboto" w:hAnsi="Roboto" w:cs="Roboto"/>
                <w:sz w:val="20"/>
                <w:szCs w:val="20"/>
              </w:rPr>
              <w:t xml:space="preserve"> Moreover, by allowing energy prices to respond to market signals in real-time, smart monitoring has the potential to optimize electricity consumption by not just key sectors but also households and governments.</w:t>
            </w:r>
            <w:r>
              <w:rPr>
                <w:rFonts w:ascii="Roboto" w:eastAsia="Roboto" w:hAnsi="Roboto" w:cs="Roboto"/>
                <w:sz w:val="20"/>
                <w:szCs w:val="20"/>
                <w:vertAlign w:val="superscript"/>
              </w:rPr>
              <w:footnoteReference w:id="46"/>
            </w:r>
            <w:r>
              <w:rPr>
                <w:rFonts w:ascii="Roboto" w:eastAsia="Roboto" w:hAnsi="Roboto" w:cs="Roboto"/>
                <w:sz w:val="20"/>
                <w:szCs w:val="20"/>
              </w:rPr>
              <w:t xml:space="preserve"> </w:t>
            </w:r>
            <w:r>
              <w:rPr>
                <w:rFonts w:ascii="Roboto" w:eastAsia="Roboto" w:hAnsi="Roboto" w:cs="Roboto"/>
                <w:sz w:val="20"/>
                <w:szCs w:val="20"/>
                <w:vertAlign w:val="superscript"/>
              </w:rPr>
              <w:footnoteReference w:id="47"/>
            </w:r>
            <w:r>
              <w:rPr>
                <w:rFonts w:ascii="Roboto" w:eastAsia="Roboto" w:hAnsi="Roboto" w:cs="Roboto"/>
                <w:sz w:val="20"/>
                <w:szCs w:val="20"/>
                <w:vertAlign w:val="superscript"/>
              </w:rPr>
              <w:t xml:space="preserve"> </w:t>
            </w:r>
            <w:r>
              <w:rPr>
                <w:rFonts w:ascii="Roboto" w:eastAsia="Roboto" w:hAnsi="Roboto" w:cs="Roboto"/>
                <w:sz w:val="20"/>
                <w:szCs w:val="20"/>
              </w:rPr>
              <w:t>Together with other technologies such as high-speed connectivity and IoT, blockchain technologies</w:t>
            </w:r>
            <w:ins w:id="759" w:author="Priya Donti" w:date="2022-02-14T04:27:00Z">
              <w:r>
                <w:rPr>
                  <w:rFonts w:ascii="Roboto" w:eastAsia="Roboto" w:hAnsi="Roboto" w:cs="Roboto"/>
                  <w:sz w:val="20"/>
                  <w:szCs w:val="20"/>
                </w:rPr>
                <w:t xml:space="preserve"> </w:t>
              </w:r>
              <w:commentRangeStart w:id="760"/>
              <w:r>
                <w:rPr>
                  <w:rFonts w:ascii="Roboto" w:eastAsia="Roboto" w:hAnsi="Roboto" w:cs="Roboto"/>
                  <w:sz w:val="20"/>
                  <w:szCs w:val="20"/>
                </w:rPr>
                <w:t>have been proposed to</w:t>
              </w:r>
            </w:ins>
            <w:del w:id="761" w:author="Priya Donti" w:date="2022-02-14T04:27:00Z">
              <w:r>
                <w:rPr>
                  <w:rFonts w:ascii="Roboto" w:eastAsia="Roboto" w:hAnsi="Roboto" w:cs="Roboto"/>
                  <w:sz w:val="20"/>
                  <w:szCs w:val="20"/>
                </w:rPr>
                <w:delText xml:space="preserve"> can</w:delText>
              </w:r>
            </w:del>
            <w:commentRangeEnd w:id="760"/>
            <w:r>
              <w:commentReference w:id="760"/>
            </w:r>
            <w:r>
              <w:rPr>
                <w:rFonts w:ascii="Roboto" w:eastAsia="Roboto" w:hAnsi="Roboto" w:cs="Roboto"/>
                <w:sz w:val="20"/>
                <w:szCs w:val="20"/>
              </w:rPr>
              <w:t xml:space="preserve"> help address this challenge by managing, in a decentralized way, the  distributed energy value chain, from the generation of elec</w:t>
            </w:r>
            <w:r>
              <w:rPr>
                <w:rFonts w:ascii="Roboto" w:eastAsia="Roboto" w:hAnsi="Roboto" w:cs="Roboto"/>
                <w:sz w:val="20"/>
                <w:szCs w:val="20"/>
              </w:rPr>
              <w:t>tricity, to distribution, to final consumption. It can serve  as an enabling technology for scaling energy systems powered by distributed energy resources that lack a central grid operator, enabling participation in collective, local energy structures.</w:t>
            </w:r>
            <w:r>
              <w:rPr>
                <w:rFonts w:ascii="Roboto" w:eastAsia="Roboto" w:hAnsi="Roboto" w:cs="Roboto"/>
                <w:sz w:val="20"/>
                <w:szCs w:val="20"/>
                <w:vertAlign w:val="superscript"/>
              </w:rPr>
              <w:footnoteReference w:id="48"/>
            </w:r>
          </w:p>
          <w:p w14:paraId="7EBDEE17" w14:textId="77777777" w:rsidR="00DF3F0D" w:rsidRDefault="007D220B">
            <w:pPr>
              <w:spacing w:after="120" w:line="240" w:lineRule="auto"/>
              <w:jc w:val="both"/>
              <w:rPr>
                <w:rFonts w:ascii="Roboto" w:eastAsia="Roboto" w:hAnsi="Roboto" w:cs="Roboto"/>
                <w:b/>
                <w:sz w:val="18"/>
                <w:szCs w:val="18"/>
              </w:rPr>
            </w:pPr>
            <w:r>
              <w:rPr>
                <w:rFonts w:ascii="Roboto" w:eastAsia="Roboto" w:hAnsi="Roboto" w:cs="Roboto"/>
                <w:b/>
                <w:sz w:val="20"/>
                <w:szCs w:val="20"/>
              </w:rPr>
              <w:t>En</w:t>
            </w:r>
            <w:r>
              <w:rPr>
                <w:rFonts w:ascii="Roboto" w:eastAsia="Roboto" w:hAnsi="Roboto" w:cs="Roboto"/>
                <w:b/>
                <w:sz w:val="20"/>
                <w:szCs w:val="20"/>
              </w:rPr>
              <w:t xml:space="preserve">ergy Access: </w:t>
            </w:r>
            <w:r>
              <w:rPr>
                <w:rFonts w:ascii="Roboto" w:eastAsia="Roboto" w:hAnsi="Roboto" w:cs="Roboto"/>
                <w:sz w:val="20"/>
                <w:szCs w:val="20"/>
              </w:rPr>
              <w:t>Digital technologies enable exciting new ways of connecting to the electrical grid in rural areas. At present one billion people still lack access to electricity, 85</w:t>
            </w:r>
            <w:ins w:id="762" w:author="Michael Stanley-Jones" w:date="2022-02-13T12:16:00Z">
              <w:r>
                <w:rPr>
                  <w:rFonts w:ascii="Roboto" w:eastAsia="Roboto" w:hAnsi="Roboto" w:cs="Roboto"/>
                  <w:sz w:val="20"/>
                  <w:szCs w:val="20"/>
                </w:rPr>
                <w:t xml:space="preserve"> per cent</w:t>
              </w:r>
            </w:ins>
            <w:del w:id="763" w:author="Michael Stanley-Jones" w:date="2022-02-13T12:16:00Z">
              <w:r>
                <w:rPr>
                  <w:rFonts w:ascii="Roboto" w:eastAsia="Roboto" w:hAnsi="Roboto" w:cs="Roboto"/>
                  <w:sz w:val="20"/>
                  <w:szCs w:val="20"/>
                </w:rPr>
                <w:delText>%</w:delText>
              </w:r>
            </w:del>
            <w:r>
              <w:rPr>
                <w:rFonts w:ascii="Roboto" w:eastAsia="Roboto" w:hAnsi="Roboto" w:cs="Roboto"/>
                <w:sz w:val="20"/>
                <w:szCs w:val="20"/>
              </w:rPr>
              <w:t xml:space="preserve"> of whom reside in rural areas.</w:t>
            </w:r>
            <w:r>
              <w:rPr>
                <w:rFonts w:ascii="Roboto" w:eastAsia="Roboto" w:hAnsi="Roboto" w:cs="Roboto"/>
                <w:sz w:val="20"/>
                <w:szCs w:val="20"/>
                <w:vertAlign w:val="superscript"/>
              </w:rPr>
              <w:footnoteReference w:id="49"/>
            </w:r>
            <w:r>
              <w:rPr>
                <w:rFonts w:ascii="Roboto" w:eastAsia="Roboto" w:hAnsi="Roboto" w:cs="Roboto"/>
                <w:sz w:val="20"/>
                <w:szCs w:val="20"/>
              </w:rPr>
              <w:t xml:space="preserve"> In areas distant from the main grid</w:t>
            </w:r>
            <w:r>
              <w:rPr>
                <w:rFonts w:ascii="Roboto" w:eastAsia="Roboto" w:hAnsi="Roboto" w:cs="Roboto"/>
                <w:sz w:val="20"/>
                <w:szCs w:val="20"/>
              </w:rPr>
              <w:t>, innovative new technology and processes have increased the potential for previously unfeasible off-grid electrification projects and investments. These include mobile phone-enabled payment options, fintech solutions</w:t>
            </w:r>
            <w:ins w:id="764" w:author="Richard Jordan" w:date="2022-02-13T16:52:00Z">
              <w:r>
                <w:rPr>
                  <w:rFonts w:ascii="Roboto" w:eastAsia="Roboto" w:hAnsi="Roboto" w:cs="Roboto"/>
                  <w:sz w:val="20"/>
                  <w:szCs w:val="20"/>
                </w:rPr>
                <w:t xml:space="preserve"> such as</w:t>
              </w:r>
            </w:ins>
            <w:del w:id="765" w:author="Richard Jordan" w:date="2022-02-13T16:52:00Z">
              <w:r>
                <w:rPr>
                  <w:rFonts w:ascii="Roboto" w:eastAsia="Roboto" w:hAnsi="Roboto" w:cs="Roboto"/>
                  <w:sz w:val="20"/>
                  <w:szCs w:val="20"/>
                </w:rPr>
                <w:delText xml:space="preserve"> like</w:delText>
              </w:r>
            </w:del>
            <w:r>
              <w:rPr>
                <w:rFonts w:ascii="Roboto" w:eastAsia="Roboto" w:hAnsi="Roboto" w:cs="Roboto"/>
                <w:sz w:val="20"/>
                <w:szCs w:val="20"/>
              </w:rPr>
              <w:t xml:space="preserve"> end-user credit assessments, and new business models </w:t>
            </w:r>
            <w:ins w:id="766" w:author="Richard Jordan" w:date="2022-02-13T16:52:00Z">
              <w:r>
                <w:rPr>
                  <w:rFonts w:ascii="Roboto" w:eastAsia="Roboto" w:hAnsi="Roboto" w:cs="Roboto"/>
                  <w:sz w:val="20"/>
                  <w:szCs w:val="20"/>
                </w:rPr>
                <w:t>such as</w:t>
              </w:r>
            </w:ins>
            <w:del w:id="767" w:author="Richard Jordan" w:date="2022-02-13T16:52:00Z">
              <w:r>
                <w:rPr>
                  <w:rFonts w:ascii="Roboto" w:eastAsia="Roboto" w:hAnsi="Roboto" w:cs="Roboto"/>
                  <w:sz w:val="20"/>
                  <w:szCs w:val="20"/>
                </w:rPr>
                <w:delText>like</w:delText>
              </w:r>
            </w:del>
            <w:r>
              <w:rPr>
                <w:rFonts w:ascii="Roboto" w:eastAsia="Roboto" w:hAnsi="Roboto" w:cs="Roboto"/>
                <w:sz w:val="20"/>
                <w:szCs w:val="20"/>
              </w:rPr>
              <w:t xml:space="preserve"> pay-as-you-go.</w:t>
            </w:r>
            <w:r>
              <w:rPr>
                <w:rFonts w:ascii="Roboto" w:eastAsia="Roboto" w:hAnsi="Roboto" w:cs="Roboto"/>
                <w:sz w:val="20"/>
                <w:szCs w:val="20"/>
                <w:vertAlign w:val="superscript"/>
              </w:rPr>
              <w:footnoteReference w:id="50"/>
            </w:r>
            <w:r>
              <w:rPr>
                <w:rFonts w:ascii="Roboto" w:eastAsia="Roboto" w:hAnsi="Roboto" w:cs="Roboto"/>
                <w:sz w:val="20"/>
                <w:szCs w:val="20"/>
              </w:rPr>
              <w:t xml:space="preserve"> These have opened up new options to rural and indigenous communities for reaching universal energy access. </w:t>
            </w:r>
          </w:p>
          <w:p w14:paraId="5763DA2C" w14:textId="77777777" w:rsidR="00DF3F0D" w:rsidRDefault="007D220B">
            <w:pPr>
              <w:spacing w:after="120" w:line="240" w:lineRule="auto"/>
              <w:jc w:val="both"/>
              <w:rPr>
                <w:rFonts w:ascii="Roboto" w:eastAsia="Roboto" w:hAnsi="Roboto" w:cs="Roboto"/>
                <w:b/>
                <w:sz w:val="20"/>
                <w:szCs w:val="20"/>
              </w:rPr>
            </w:pPr>
            <w:r>
              <w:rPr>
                <w:rFonts w:ascii="Roboto" w:eastAsia="Roboto" w:hAnsi="Roboto" w:cs="Roboto"/>
                <w:b/>
                <w:sz w:val="20"/>
                <w:szCs w:val="20"/>
              </w:rPr>
              <w:t xml:space="preserve">Modeling and Prediction: </w:t>
            </w:r>
            <w:r>
              <w:rPr>
                <w:rFonts w:ascii="Roboto" w:eastAsia="Roboto" w:hAnsi="Roboto" w:cs="Roboto"/>
                <w:sz w:val="20"/>
                <w:szCs w:val="20"/>
              </w:rPr>
              <w:t>Digital twins – virtual representations o</w:t>
            </w:r>
            <w:r>
              <w:rPr>
                <w:rFonts w:ascii="Roboto" w:eastAsia="Roboto" w:hAnsi="Roboto" w:cs="Roboto"/>
                <w:sz w:val="20"/>
                <w:szCs w:val="20"/>
              </w:rPr>
              <w:t>f physical assets – will also be an important digital tool to optimize the use of renewable energy and increase predictive accuracy. They have already helped increase the yield of some wind farms by up to 20</w:t>
            </w:r>
            <w:ins w:id="768" w:author="Michael Stanley-Jones" w:date="2022-02-13T12:17:00Z">
              <w:r>
                <w:rPr>
                  <w:rFonts w:ascii="Roboto" w:eastAsia="Roboto" w:hAnsi="Roboto" w:cs="Roboto"/>
                  <w:sz w:val="20"/>
                  <w:szCs w:val="20"/>
                </w:rPr>
                <w:t xml:space="preserve"> per cent</w:t>
              </w:r>
            </w:ins>
            <w:del w:id="769" w:author="Michael Stanley-Jones" w:date="2022-02-13T12:17:00Z">
              <w:r>
                <w:rPr>
                  <w:rFonts w:ascii="Roboto" w:eastAsia="Roboto" w:hAnsi="Roboto" w:cs="Roboto"/>
                  <w:sz w:val="20"/>
                  <w:szCs w:val="20"/>
                </w:rPr>
                <w:delText>%</w:delText>
              </w:r>
            </w:del>
            <w:r>
              <w:rPr>
                <w:rFonts w:ascii="Roboto" w:eastAsia="Roboto" w:hAnsi="Roboto" w:cs="Roboto"/>
                <w:sz w:val="20"/>
                <w:szCs w:val="20"/>
              </w:rPr>
              <w:t>.</w:t>
            </w:r>
            <w:r>
              <w:rPr>
                <w:rFonts w:ascii="Roboto" w:eastAsia="Roboto" w:hAnsi="Roboto" w:cs="Roboto"/>
                <w:sz w:val="20"/>
                <w:szCs w:val="20"/>
                <w:vertAlign w:val="superscript"/>
              </w:rPr>
              <w:footnoteReference w:id="51"/>
            </w:r>
          </w:p>
        </w:tc>
      </w:tr>
    </w:tbl>
    <w:p w14:paraId="4EDC2D04" w14:textId="77777777" w:rsidR="00DF3F0D" w:rsidRDefault="00DF3F0D">
      <w:pPr>
        <w:spacing w:before="200" w:after="200"/>
        <w:rPr>
          <w:rFonts w:ascii="Roboto" w:eastAsia="Roboto" w:hAnsi="Roboto" w:cs="Roboto"/>
        </w:rPr>
      </w:pPr>
    </w:p>
    <w:tbl>
      <w:tblPr>
        <w:tblStyle w:val="a4"/>
        <w:tblW w:w="10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DF3F0D" w14:paraId="1C3F4D28" w14:textId="77777777">
        <w:tc>
          <w:tcPr>
            <w:tcW w:w="10224" w:type="dxa"/>
            <w:shd w:val="clear" w:color="auto" w:fill="FFF2CC"/>
            <w:tcMar>
              <w:top w:w="100" w:type="dxa"/>
              <w:left w:w="100" w:type="dxa"/>
              <w:bottom w:w="100" w:type="dxa"/>
              <w:right w:w="100" w:type="dxa"/>
            </w:tcMar>
          </w:tcPr>
          <w:p w14:paraId="6FB7C15A" w14:textId="77777777" w:rsidR="00DF3F0D" w:rsidRDefault="007D220B">
            <w:pPr>
              <w:spacing w:before="240" w:after="240"/>
              <w:rPr>
                <w:rFonts w:ascii="Roboto" w:eastAsia="Roboto" w:hAnsi="Roboto" w:cs="Roboto"/>
                <w:b/>
                <w:i/>
                <w:sz w:val="20"/>
                <w:szCs w:val="20"/>
              </w:rPr>
            </w:pPr>
            <w:r>
              <w:rPr>
                <w:rFonts w:ascii="Roboto" w:eastAsia="Roboto" w:hAnsi="Roboto" w:cs="Roboto"/>
                <w:sz w:val="20"/>
                <w:szCs w:val="20"/>
              </w:rPr>
              <w:t xml:space="preserve">BOX 5 </w:t>
            </w:r>
            <w:commentRangeStart w:id="770"/>
            <w:r>
              <w:rPr>
                <w:rFonts w:ascii="Roboto" w:eastAsia="Roboto" w:hAnsi="Roboto" w:cs="Roboto"/>
                <w:b/>
                <w:i/>
                <w:sz w:val="20"/>
                <w:szCs w:val="20"/>
              </w:rPr>
              <w:t>Digital transformation</w:t>
            </w:r>
            <w:commentRangeEnd w:id="770"/>
            <w:r>
              <w:commentReference w:id="770"/>
            </w:r>
            <w:r>
              <w:rPr>
                <w:rFonts w:ascii="Roboto" w:eastAsia="Roboto" w:hAnsi="Roboto" w:cs="Roboto"/>
                <w:b/>
                <w:i/>
                <w:sz w:val="20"/>
                <w:szCs w:val="20"/>
              </w:rPr>
              <w:t xml:space="preserve"> of the agricultural and food commodities sector</w:t>
            </w:r>
          </w:p>
          <w:p w14:paraId="77817DCC" w14:textId="77777777" w:rsidR="00DF3F0D" w:rsidRDefault="007D220B">
            <w:pPr>
              <w:spacing w:after="120" w:line="240" w:lineRule="auto"/>
              <w:jc w:val="both"/>
              <w:rPr>
                <w:rFonts w:ascii="Roboto" w:eastAsia="Roboto" w:hAnsi="Roboto" w:cs="Roboto"/>
                <w:sz w:val="20"/>
                <w:szCs w:val="20"/>
              </w:rPr>
            </w:pPr>
            <w:r>
              <w:rPr>
                <w:rFonts w:ascii="Roboto" w:eastAsia="Roboto" w:hAnsi="Roboto" w:cs="Roboto"/>
                <w:sz w:val="20"/>
                <w:szCs w:val="20"/>
              </w:rPr>
              <w:t>Agriculture currently accounts for around 20-30</w:t>
            </w:r>
            <w:ins w:id="771" w:author="Michael Stanley-Jones" w:date="2022-02-13T12:17:00Z">
              <w:r>
                <w:rPr>
                  <w:rFonts w:ascii="Roboto" w:eastAsia="Roboto" w:hAnsi="Roboto" w:cs="Roboto"/>
                  <w:sz w:val="20"/>
                  <w:szCs w:val="20"/>
                </w:rPr>
                <w:t xml:space="preserve"> per cent</w:t>
              </w:r>
            </w:ins>
            <w:del w:id="772" w:author="Michael Stanley-Jones" w:date="2022-02-13T12:17:00Z">
              <w:r>
                <w:rPr>
                  <w:rFonts w:ascii="Roboto" w:eastAsia="Roboto" w:hAnsi="Roboto" w:cs="Roboto"/>
                  <w:sz w:val="20"/>
                  <w:szCs w:val="20"/>
                </w:rPr>
                <w:delText>%</w:delText>
              </w:r>
            </w:del>
            <w:r>
              <w:rPr>
                <w:rFonts w:ascii="Roboto" w:eastAsia="Roboto" w:hAnsi="Roboto" w:cs="Roboto"/>
                <w:sz w:val="20"/>
                <w:szCs w:val="20"/>
              </w:rPr>
              <w:t xml:space="preserve"> of global carbon emissions</w:t>
            </w:r>
            <w:r>
              <w:rPr>
                <w:rFonts w:ascii="Roboto" w:eastAsia="Roboto" w:hAnsi="Roboto" w:cs="Roboto"/>
                <w:sz w:val="20"/>
                <w:szCs w:val="20"/>
                <w:vertAlign w:val="superscript"/>
              </w:rPr>
              <w:footnoteReference w:id="52"/>
            </w:r>
            <w:r>
              <w:rPr>
                <w:rFonts w:ascii="Roboto" w:eastAsia="Roboto" w:hAnsi="Roboto" w:cs="Roboto"/>
                <w:sz w:val="20"/>
                <w:szCs w:val="20"/>
                <w:vertAlign w:val="superscript"/>
              </w:rPr>
              <w:t xml:space="preserve"> </w:t>
            </w:r>
            <w:r>
              <w:rPr>
                <w:rFonts w:ascii="Roboto" w:eastAsia="Roboto" w:hAnsi="Roboto" w:cs="Roboto"/>
                <w:sz w:val="20"/>
                <w:szCs w:val="20"/>
              </w:rPr>
              <w:t>and 70</w:t>
            </w:r>
            <w:ins w:id="773" w:author="Michael Stanley-Jones" w:date="2022-02-13T12:17:00Z">
              <w:r>
                <w:rPr>
                  <w:rFonts w:ascii="Roboto" w:eastAsia="Roboto" w:hAnsi="Roboto" w:cs="Roboto"/>
                  <w:sz w:val="20"/>
                  <w:szCs w:val="20"/>
                </w:rPr>
                <w:t xml:space="preserve"> per cent</w:t>
              </w:r>
            </w:ins>
            <w:del w:id="774" w:author="Michael Stanley-Jones" w:date="2022-02-13T12:17:00Z">
              <w:r>
                <w:rPr>
                  <w:rFonts w:ascii="Roboto" w:eastAsia="Roboto" w:hAnsi="Roboto" w:cs="Roboto"/>
                  <w:sz w:val="20"/>
                  <w:szCs w:val="20"/>
                </w:rPr>
                <w:delText>%</w:delText>
              </w:r>
            </w:del>
            <w:r>
              <w:rPr>
                <w:rFonts w:ascii="Roboto" w:eastAsia="Roboto" w:hAnsi="Roboto" w:cs="Roboto"/>
                <w:sz w:val="20"/>
                <w:szCs w:val="20"/>
              </w:rPr>
              <w:t xml:space="preserve"> of all freshwater withdrawals. </w:t>
            </w:r>
            <w:r>
              <w:rPr>
                <w:rFonts w:ascii="Roboto" w:eastAsia="Roboto" w:hAnsi="Roboto" w:cs="Roboto"/>
                <w:sz w:val="20"/>
                <w:szCs w:val="20"/>
              </w:rPr>
              <w:t>By 2030, around 8.3 billion people will require water, food and shelter, placing increasing strains on a finite amount of land, freshwater reserves, and other natural resources.</w:t>
            </w:r>
            <w:r>
              <w:rPr>
                <w:rFonts w:ascii="Roboto" w:eastAsia="Roboto" w:hAnsi="Roboto" w:cs="Roboto"/>
                <w:sz w:val="20"/>
                <w:szCs w:val="20"/>
                <w:vertAlign w:val="superscript"/>
              </w:rPr>
              <w:footnoteReference w:id="53"/>
            </w:r>
            <w:r>
              <w:rPr>
                <w:rFonts w:ascii="Roboto" w:eastAsia="Roboto" w:hAnsi="Roboto" w:cs="Roboto"/>
                <w:sz w:val="20"/>
                <w:szCs w:val="20"/>
                <w:vertAlign w:val="superscript"/>
              </w:rPr>
              <w:t xml:space="preserve"> </w:t>
            </w:r>
            <w:ins w:id="775" w:author="Rosie McDonald" w:date="2022-02-13T19:29:00Z">
              <w:r>
                <w:rPr>
                  <w:rFonts w:ascii="Roboto" w:eastAsia="Roboto" w:hAnsi="Roboto" w:cs="Roboto"/>
                  <w:sz w:val="20"/>
                  <w:szCs w:val="20"/>
                  <w:vertAlign w:val="superscript"/>
                </w:rPr>
                <w:t>As agriculture becomes more knowledge-</w:t>
              </w:r>
              <w:r>
                <w:rPr>
                  <w:rFonts w:ascii="Roboto" w:eastAsia="Roboto" w:hAnsi="Roboto" w:cs="Roboto"/>
                  <w:sz w:val="20"/>
                  <w:szCs w:val="20"/>
                  <w:vertAlign w:val="superscript"/>
                </w:rPr>
                <w:lastRenderedPageBreak/>
                <w:t>intensive, access to accurate and timel</w:t>
              </w:r>
              <w:r>
                <w:rPr>
                  <w:rFonts w:ascii="Roboto" w:eastAsia="Roboto" w:hAnsi="Roboto" w:cs="Roboto"/>
                  <w:sz w:val="20"/>
                  <w:szCs w:val="20"/>
                  <w:vertAlign w:val="superscript"/>
                </w:rPr>
                <w:t xml:space="preserve">y data relevant to specific conditions and locations is becoming increasingly critical to improve agriculture efficiency. </w:t>
              </w:r>
            </w:ins>
            <w:commentRangeStart w:id="776"/>
            <w:r>
              <w:rPr>
                <w:rFonts w:ascii="Roboto" w:eastAsia="Roboto" w:hAnsi="Roboto" w:cs="Roboto"/>
                <w:sz w:val="20"/>
                <w:szCs w:val="20"/>
              </w:rPr>
              <w:t>A range of digital technologies are contributing to the transformation of the agricultural sector.</w:t>
            </w:r>
            <w:commentRangeEnd w:id="776"/>
            <w:r>
              <w:commentReference w:id="776"/>
            </w:r>
          </w:p>
          <w:p w14:paraId="3DC3EEB9" w14:textId="77777777" w:rsidR="00DF3F0D" w:rsidRDefault="007D220B">
            <w:pPr>
              <w:spacing w:after="120" w:line="240" w:lineRule="auto"/>
              <w:jc w:val="both"/>
              <w:rPr>
                <w:rFonts w:ascii="Roboto" w:eastAsia="Roboto" w:hAnsi="Roboto" w:cs="Roboto"/>
                <w:b/>
                <w:sz w:val="20"/>
                <w:szCs w:val="20"/>
              </w:rPr>
            </w:pPr>
            <w:r>
              <w:rPr>
                <w:rFonts w:ascii="Roboto" w:eastAsia="Roboto" w:hAnsi="Roboto" w:cs="Roboto"/>
                <w:b/>
                <w:sz w:val="20"/>
                <w:szCs w:val="20"/>
              </w:rPr>
              <w:t xml:space="preserve">Vertical Farming: </w:t>
            </w:r>
            <w:r>
              <w:rPr>
                <w:rFonts w:ascii="Roboto" w:eastAsia="Roboto" w:hAnsi="Roboto" w:cs="Roboto"/>
                <w:sz w:val="20"/>
                <w:szCs w:val="20"/>
              </w:rPr>
              <w:t>This</w:t>
            </w:r>
            <w:ins w:id="777" w:author="Richard Jordan" w:date="2022-02-13T16:54:00Z">
              <w:r>
                <w:rPr>
                  <w:rFonts w:ascii="Roboto" w:eastAsia="Roboto" w:hAnsi="Roboto" w:cs="Roboto"/>
                  <w:sz w:val="20"/>
                  <w:szCs w:val="20"/>
                </w:rPr>
                <w:t xml:space="preserve"> practice</w:t>
              </w:r>
            </w:ins>
            <w:r>
              <w:rPr>
                <w:rFonts w:ascii="Roboto" w:eastAsia="Roboto" w:hAnsi="Roboto" w:cs="Roboto"/>
                <w:sz w:val="20"/>
                <w:szCs w:val="20"/>
              </w:rPr>
              <w:t xml:space="preserve"> involves the practice of producing food in vertically stacked layers commonly integrated into other structures like a skyscraper, shipping container or repurposed warehouse. This approach uses Controlled Environment Agriculture (CEA) technology to optimiz</w:t>
            </w:r>
            <w:r>
              <w:rPr>
                <w:rFonts w:ascii="Roboto" w:eastAsia="Roboto" w:hAnsi="Roboto" w:cs="Roboto"/>
                <w:sz w:val="20"/>
                <w:szCs w:val="20"/>
              </w:rPr>
              <w:t>e the control of temperature, light, humidity, gas exchange, and nutrition. Vertical farming supports increased crop production from the same square footage of growing area with fewer inputs and can be conducted all year round. For example, vertical farmin</w:t>
            </w:r>
            <w:r>
              <w:rPr>
                <w:rFonts w:ascii="Roboto" w:eastAsia="Roboto" w:hAnsi="Roboto" w:cs="Roboto"/>
                <w:sz w:val="20"/>
                <w:szCs w:val="20"/>
              </w:rPr>
              <w:t>g uses 70</w:t>
            </w:r>
            <w:ins w:id="778" w:author="Richard Jordan" w:date="2022-02-13T16:53:00Z">
              <w:r>
                <w:rPr>
                  <w:rFonts w:ascii="Roboto" w:eastAsia="Roboto" w:hAnsi="Roboto" w:cs="Roboto"/>
                  <w:sz w:val="20"/>
                  <w:szCs w:val="20"/>
                </w:rPr>
                <w:t xml:space="preserve"> per cent</w:t>
              </w:r>
            </w:ins>
            <w:del w:id="779" w:author="Richard Jordan" w:date="2022-02-13T16:53:00Z">
              <w:r>
                <w:rPr>
                  <w:rFonts w:ascii="Roboto" w:eastAsia="Roboto" w:hAnsi="Roboto" w:cs="Roboto"/>
                  <w:sz w:val="20"/>
                  <w:szCs w:val="20"/>
                </w:rPr>
                <w:delText>%</w:delText>
              </w:r>
            </w:del>
            <w:r>
              <w:rPr>
                <w:rFonts w:ascii="Roboto" w:eastAsia="Roboto" w:hAnsi="Roboto" w:cs="Roboto"/>
                <w:sz w:val="20"/>
                <w:szCs w:val="20"/>
              </w:rPr>
              <w:t xml:space="preserve"> to 97</w:t>
            </w:r>
            <w:ins w:id="780" w:author="Richard Jordan" w:date="2022-02-13T16:53:00Z">
              <w:r>
                <w:rPr>
                  <w:rFonts w:ascii="Roboto" w:eastAsia="Roboto" w:hAnsi="Roboto" w:cs="Roboto"/>
                  <w:sz w:val="20"/>
                  <w:szCs w:val="20"/>
                </w:rPr>
                <w:t xml:space="preserve"> per cent</w:t>
              </w:r>
            </w:ins>
            <w:del w:id="781" w:author="Richard Jordan" w:date="2022-02-13T16:53:00Z">
              <w:r>
                <w:rPr>
                  <w:rFonts w:ascii="Roboto" w:eastAsia="Roboto" w:hAnsi="Roboto" w:cs="Roboto"/>
                  <w:sz w:val="20"/>
                  <w:szCs w:val="20"/>
                </w:rPr>
                <w:delText>%</w:delText>
              </w:r>
            </w:del>
            <w:r>
              <w:rPr>
                <w:rFonts w:ascii="Roboto" w:eastAsia="Roboto" w:hAnsi="Roboto" w:cs="Roboto"/>
                <w:sz w:val="20"/>
                <w:szCs w:val="20"/>
              </w:rPr>
              <w:t xml:space="preserve"> less water than required for normal cultivation due to high levels of retention and recycling.</w:t>
            </w:r>
            <w:r>
              <w:rPr>
                <w:rFonts w:ascii="Roboto" w:eastAsia="Roboto" w:hAnsi="Roboto" w:cs="Roboto"/>
                <w:sz w:val="20"/>
                <w:szCs w:val="20"/>
                <w:vertAlign w:val="superscript"/>
              </w:rPr>
              <w:footnoteReference w:id="54"/>
            </w:r>
          </w:p>
          <w:p w14:paraId="20AA138A" w14:textId="77777777" w:rsidR="00DF3F0D" w:rsidRDefault="007D220B">
            <w:pPr>
              <w:spacing w:after="120" w:line="240" w:lineRule="auto"/>
              <w:jc w:val="both"/>
              <w:rPr>
                <w:rFonts w:ascii="Roboto" w:eastAsia="Roboto" w:hAnsi="Roboto" w:cs="Roboto"/>
                <w:sz w:val="20"/>
                <w:szCs w:val="20"/>
                <w:vertAlign w:val="superscript"/>
              </w:rPr>
            </w:pPr>
            <w:r>
              <w:rPr>
                <w:rFonts w:ascii="Roboto" w:eastAsia="Roboto" w:hAnsi="Roboto" w:cs="Roboto"/>
                <w:b/>
                <w:sz w:val="20"/>
                <w:szCs w:val="20"/>
              </w:rPr>
              <w:t xml:space="preserve">Precision Agriculture: </w:t>
            </w:r>
            <w:r>
              <w:rPr>
                <w:rFonts w:ascii="Roboto" w:eastAsia="Roboto" w:hAnsi="Roboto" w:cs="Roboto"/>
                <w:sz w:val="20"/>
                <w:szCs w:val="20"/>
              </w:rPr>
              <w:t xml:space="preserve">This </w:t>
            </w:r>
            <w:ins w:id="782" w:author="Richard Jordan" w:date="2022-02-13T16:54:00Z">
              <w:r>
                <w:rPr>
                  <w:rFonts w:ascii="Roboto" w:eastAsia="Roboto" w:hAnsi="Roboto" w:cs="Roboto"/>
                  <w:sz w:val="20"/>
                  <w:szCs w:val="20"/>
                </w:rPr>
                <w:t xml:space="preserve">concept </w:t>
              </w:r>
            </w:ins>
            <w:r>
              <w:rPr>
                <w:rFonts w:ascii="Roboto" w:eastAsia="Roboto" w:hAnsi="Roboto" w:cs="Roboto"/>
                <w:sz w:val="20"/>
                <w:szCs w:val="20"/>
              </w:rPr>
              <w:t>involves the use of real-time data, analysis and automated application technologies to o</w:t>
            </w:r>
            <w:r>
              <w:rPr>
                <w:rFonts w:ascii="Roboto" w:eastAsia="Roboto" w:hAnsi="Roboto" w:cs="Roboto"/>
                <w:sz w:val="20"/>
                <w:szCs w:val="20"/>
              </w:rPr>
              <w:t>ptimize the use of inputs such as fertilizer, pesticides and water enabling farmers to produce more and waste less.</w:t>
            </w:r>
            <w:r>
              <w:rPr>
                <w:rFonts w:ascii="Roboto" w:eastAsia="Roboto" w:hAnsi="Roboto" w:cs="Roboto"/>
                <w:sz w:val="20"/>
                <w:szCs w:val="20"/>
                <w:vertAlign w:val="superscript"/>
              </w:rPr>
              <w:footnoteReference w:id="55"/>
            </w:r>
            <w:r>
              <w:rPr>
                <w:rFonts w:ascii="Roboto" w:eastAsia="Roboto" w:hAnsi="Roboto" w:cs="Roboto"/>
                <w:sz w:val="20"/>
                <w:szCs w:val="20"/>
                <w:vertAlign w:val="superscript"/>
              </w:rPr>
              <w:t xml:space="preserve">    </w:t>
            </w:r>
            <w:ins w:id="783" w:author="Richard Jordan" w:date="2022-02-13T16:54:00Z">
              <w:r>
                <w:rPr>
                  <w:rFonts w:ascii="Roboto" w:eastAsia="Roboto" w:hAnsi="Roboto" w:cs="Roboto"/>
                  <w:sz w:val="20"/>
                  <w:szCs w:val="20"/>
                  <w:vertAlign w:val="superscript"/>
                </w:rPr>
                <w:t>The term</w:t>
              </w:r>
            </w:ins>
            <w:del w:id="784" w:author="Richard Jordan" w:date="2022-02-13T16:54:00Z">
              <w:r>
                <w:rPr>
                  <w:rFonts w:ascii="Roboto" w:eastAsia="Roboto" w:hAnsi="Roboto" w:cs="Roboto"/>
                  <w:sz w:val="20"/>
                  <w:szCs w:val="20"/>
                </w:rPr>
                <w:delText>It</w:delText>
              </w:r>
            </w:del>
            <w:r>
              <w:rPr>
                <w:rFonts w:ascii="Roboto" w:eastAsia="Roboto" w:hAnsi="Roboto" w:cs="Roboto"/>
                <w:sz w:val="20"/>
                <w:szCs w:val="20"/>
              </w:rPr>
              <w:t xml:space="preserve"> is referred to as “precision” because it is possible to perform the right intervention, in the right place, at the right time</w:t>
            </w:r>
            <w:r>
              <w:rPr>
                <w:rFonts w:ascii="Roboto" w:eastAsia="Roboto" w:hAnsi="Roboto" w:cs="Roboto"/>
                <w:sz w:val="20"/>
                <w:szCs w:val="20"/>
              </w:rPr>
              <w:t xml:space="preserve">, responding to the specific demands of individual crops and individual areas of land with superior levels of precision. Digitalization of food production could potentially increase agricultural crop yields by 30%, or close to </w:t>
            </w:r>
            <w:ins w:id="785" w:author="Michael Stanley-Jones" w:date="2022-02-13T11:30:00Z">
              <w:r>
                <w:rPr>
                  <w:rFonts w:ascii="Roboto" w:eastAsia="Roboto" w:hAnsi="Roboto" w:cs="Roboto"/>
                  <w:sz w:val="20"/>
                  <w:szCs w:val="20"/>
                </w:rPr>
                <w:t>900 kg</w:t>
              </w:r>
            </w:ins>
            <w:del w:id="786" w:author="Michael Stanley-Jones" w:date="2022-02-13T11:30:00Z">
              <w:r>
                <w:rPr>
                  <w:rFonts w:ascii="Roboto" w:eastAsia="Roboto" w:hAnsi="Roboto" w:cs="Roboto"/>
                  <w:sz w:val="20"/>
                  <w:szCs w:val="20"/>
                </w:rPr>
                <w:delText>900kg</w:delText>
              </w:r>
            </w:del>
            <w:r>
              <w:rPr>
                <w:rFonts w:ascii="Roboto" w:eastAsia="Roboto" w:hAnsi="Roboto" w:cs="Roboto"/>
                <w:sz w:val="20"/>
                <w:szCs w:val="20"/>
              </w:rPr>
              <w:t xml:space="preserve"> per hectare per year – also helping to save 250 trillion liters of water and significantly reduce pesticide use.</w:t>
            </w:r>
            <w:r>
              <w:rPr>
                <w:rFonts w:ascii="Roboto" w:eastAsia="Roboto" w:hAnsi="Roboto" w:cs="Roboto"/>
                <w:sz w:val="20"/>
                <w:szCs w:val="20"/>
                <w:vertAlign w:val="superscript"/>
              </w:rPr>
              <w:footnoteReference w:id="56"/>
            </w:r>
          </w:p>
          <w:p w14:paraId="37BC50ED" w14:textId="77777777" w:rsidR="00DF3F0D" w:rsidRDefault="007D220B">
            <w:pPr>
              <w:spacing w:after="120" w:line="240" w:lineRule="auto"/>
              <w:jc w:val="both"/>
              <w:rPr>
                <w:rFonts w:ascii="Roboto" w:eastAsia="Roboto" w:hAnsi="Roboto" w:cs="Roboto"/>
                <w:b/>
                <w:sz w:val="20"/>
                <w:szCs w:val="20"/>
              </w:rPr>
            </w:pPr>
            <w:r>
              <w:rPr>
                <w:rFonts w:ascii="Roboto" w:eastAsia="Roboto" w:hAnsi="Roboto" w:cs="Roboto"/>
                <w:b/>
                <w:sz w:val="20"/>
                <w:szCs w:val="20"/>
              </w:rPr>
              <w:t xml:space="preserve">Transparency and incentives: </w:t>
            </w:r>
            <w:r>
              <w:rPr>
                <w:rFonts w:ascii="Roboto" w:eastAsia="Roboto" w:hAnsi="Roboto" w:cs="Roboto"/>
                <w:sz w:val="20"/>
                <w:szCs w:val="20"/>
              </w:rPr>
              <w:t xml:space="preserve">Consumer behavior and market incentives play a big role in reducing deforestation and unsustainable agriculture </w:t>
            </w:r>
            <w:r>
              <w:rPr>
                <w:rFonts w:ascii="Roboto" w:eastAsia="Roboto" w:hAnsi="Roboto" w:cs="Roboto"/>
                <w:sz w:val="20"/>
                <w:szCs w:val="20"/>
              </w:rPr>
              <w:t>practices of commodities. Remote sensing or mobile-enabled ground detection of illegal activities, cost-effective value chain transparency powered by distributed ledger technology combined with standards, ESG and nudging can help incentivise sustainable ag</w:t>
            </w:r>
            <w:r>
              <w:rPr>
                <w:rFonts w:ascii="Roboto" w:eastAsia="Roboto" w:hAnsi="Roboto" w:cs="Roboto"/>
                <w:sz w:val="20"/>
                <w:szCs w:val="20"/>
              </w:rPr>
              <w:t>riculture upstream.</w:t>
            </w:r>
            <w:r>
              <w:rPr>
                <w:rFonts w:ascii="Roboto" w:eastAsia="Roboto" w:hAnsi="Roboto" w:cs="Roboto"/>
                <w:b/>
                <w:sz w:val="20"/>
                <w:szCs w:val="20"/>
              </w:rPr>
              <w:t xml:space="preserve"> </w:t>
            </w:r>
          </w:p>
          <w:p w14:paraId="4E796BFD" w14:textId="77777777" w:rsidR="00DF3F0D" w:rsidRDefault="007D220B">
            <w:pPr>
              <w:spacing w:after="120" w:line="240" w:lineRule="auto"/>
              <w:jc w:val="both"/>
              <w:rPr>
                <w:rFonts w:ascii="Roboto" w:eastAsia="Roboto" w:hAnsi="Roboto" w:cs="Roboto"/>
                <w:sz w:val="20"/>
                <w:szCs w:val="20"/>
                <w:vertAlign w:val="superscript"/>
              </w:rPr>
            </w:pPr>
            <w:r>
              <w:rPr>
                <w:rFonts w:ascii="Roboto" w:eastAsia="Roboto" w:hAnsi="Roboto" w:cs="Roboto"/>
                <w:b/>
                <w:sz w:val="20"/>
                <w:szCs w:val="20"/>
              </w:rPr>
              <w:t xml:space="preserve">Reduction of Food Waste: </w:t>
            </w:r>
            <w:r>
              <w:rPr>
                <w:rFonts w:ascii="Roboto" w:eastAsia="Roboto" w:hAnsi="Roboto" w:cs="Roboto"/>
                <w:sz w:val="20"/>
                <w:szCs w:val="20"/>
              </w:rPr>
              <w:t>About 30 per</w:t>
            </w:r>
            <w:ins w:id="787" w:author="Michael Stanley-Jones" w:date="2022-02-13T12:44:00Z">
              <w:r>
                <w:rPr>
                  <w:rFonts w:ascii="Roboto" w:eastAsia="Roboto" w:hAnsi="Roboto" w:cs="Roboto"/>
                  <w:sz w:val="20"/>
                  <w:szCs w:val="20"/>
                </w:rPr>
                <w:t xml:space="preserve"> </w:t>
              </w:r>
            </w:ins>
            <w:r>
              <w:rPr>
                <w:rFonts w:ascii="Roboto" w:eastAsia="Roboto" w:hAnsi="Roboto" w:cs="Roboto"/>
                <w:sz w:val="20"/>
                <w:szCs w:val="20"/>
              </w:rPr>
              <w:t>cent of all food is wasted each year,</w:t>
            </w:r>
            <w:r>
              <w:rPr>
                <w:rFonts w:ascii="Roboto" w:eastAsia="Roboto" w:hAnsi="Roboto" w:cs="Roboto"/>
                <w:sz w:val="20"/>
                <w:szCs w:val="20"/>
                <w:vertAlign w:val="superscript"/>
              </w:rPr>
              <w:footnoteReference w:id="57"/>
            </w:r>
            <w:r>
              <w:rPr>
                <w:rFonts w:ascii="Roboto" w:eastAsia="Roboto" w:hAnsi="Roboto" w:cs="Roboto"/>
                <w:sz w:val="20"/>
                <w:szCs w:val="20"/>
              </w:rPr>
              <w:t xml:space="preserve"> costing the world around $750 billion a year and reducing the global food supply.</w:t>
            </w:r>
            <w:r>
              <w:rPr>
                <w:rFonts w:ascii="Roboto" w:eastAsia="Roboto" w:hAnsi="Roboto" w:cs="Roboto"/>
                <w:sz w:val="20"/>
                <w:szCs w:val="20"/>
                <w:vertAlign w:val="superscript"/>
              </w:rPr>
              <w:footnoteReference w:id="58"/>
            </w:r>
            <w:r>
              <w:rPr>
                <w:rFonts w:ascii="Roboto" w:eastAsia="Roboto" w:hAnsi="Roboto" w:cs="Roboto"/>
                <w:sz w:val="20"/>
                <w:szCs w:val="20"/>
              </w:rPr>
              <w:t xml:space="preserve"> Digital technologies could help avoid 20% of food waste across the supply c</w:t>
            </w:r>
            <w:r>
              <w:rPr>
                <w:rFonts w:ascii="Roboto" w:eastAsia="Roboto" w:hAnsi="Roboto" w:cs="Roboto"/>
                <w:sz w:val="20"/>
                <w:szCs w:val="20"/>
              </w:rPr>
              <w:t>hain by making food chains more transparent and providing real-time information on individual products and waste streams.</w:t>
            </w:r>
            <w:r>
              <w:rPr>
                <w:rFonts w:ascii="Roboto" w:eastAsia="Roboto" w:hAnsi="Roboto" w:cs="Roboto"/>
                <w:sz w:val="20"/>
                <w:szCs w:val="20"/>
                <w:vertAlign w:val="superscript"/>
              </w:rPr>
              <w:footnoteReference w:id="59"/>
            </w:r>
            <w:r>
              <w:rPr>
                <w:rFonts w:ascii="Roboto" w:eastAsia="Roboto" w:hAnsi="Roboto" w:cs="Roboto"/>
                <w:sz w:val="20"/>
                <w:szCs w:val="20"/>
              </w:rPr>
              <w:t xml:space="preserve"> Food wastage worldwide could be reduced by an estimated 50</w:t>
            </w:r>
            <w:ins w:id="788" w:author="Richard Jordan" w:date="2022-02-13T16:55:00Z">
              <w:r>
                <w:rPr>
                  <w:rFonts w:ascii="Roboto" w:eastAsia="Roboto" w:hAnsi="Roboto" w:cs="Roboto"/>
                  <w:sz w:val="20"/>
                  <w:szCs w:val="20"/>
                </w:rPr>
                <w:t xml:space="preserve"> per cent</w:t>
              </w:r>
            </w:ins>
            <w:del w:id="789" w:author="Richard Jordan" w:date="2022-02-13T16:55:00Z">
              <w:r>
                <w:rPr>
                  <w:rFonts w:ascii="Roboto" w:eastAsia="Roboto" w:hAnsi="Roboto" w:cs="Roboto"/>
                  <w:sz w:val="20"/>
                  <w:szCs w:val="20"/>
                </w:rPr>
                <w:delText>%</w:delText>
              </w:r>
            </w:del>
            <w:r>
              <w:rPr>
                <w:rFonts w:ascii="Roboto" w:eastAsia="Roboto" w:hAnsi="Roboto" w:cs="Roboto"/>
                <w:sz w:val="20"/>
                <w:szCs w:val="20"/>
              </w:rPr>
              <w:t xml:space="preserve"> by 2030, if food and produce supply chains can be outfitted with</w:t>
            </w:r>
            <w:r>
              <w:rPr>
                <w:rFonts w:ascii="Roboto" w:eastAsia="Roboto" w:hAnsi="Roboto" w:cs="Roboto"/>
                <w:sz w:val="20"/>
                <w:szCs w:val="20"/>
              </w:rPr>
              <w:t xml:space="preserve"> IoT sensor labels.</w:t>
            </w:r>
            <w:r>
              <w:rPr>
                <w:rFonts w:ascii="Roboto" w:eastAsia="Roboto" w:hAnsi="Roboto" w:cs="Roboto"/>
                <w:sz w:val="20"/>
                <w:szCs w:val="20"/>
                <w:vertAlign w:val="superscript"/>
              </w:rPr>
              <w:footnoteReference w:id="60"/>
            </w:r>
          </w:p>
          <w:p w14:paraId="2330A539" w14:textId="77777777" w:rsidR="00DF3F0D" w:rsidRDefault="00DF3F0D">
            <w:pPr>
              <w:spacing w:after="120" w:line="240" w:lineRule="auto"/>
              <w:jc w:val="both"/>
              <w:rPr>
                <w:rFonts w:ascii="Roboto" w:eastAsia="Roboto" w:hAnsi="Roboto" w:cs="Roboto"/>
                <w:sz w:val="20"/>
                <w:szCs w:val="20"/>
              </w:rPr>
            </w:pPr>
          </w:p>
        </w:tc>
      </w:tr>
    </w:tbl>
    <w:p w14:paraId="437FBC04" w14:textId="77777777" w:rsidR="00DF3F0D" w:rsidRDefault="00DF3F0D">
      <w:pPr>
        <w:spacing w:before="200" w:after="200"/>
        <w:rPr>
          <w:rFonts w:ascii="Roboto" w:eastAsia="Roboto" w:hAnsi="Roboto" w:cs="Roboto"/>
        </w:rPr>
      </w:pPr>
    </w:p>
    <w:tbl>
      <w:tblPr>
        <w:tblStyle w:val="a5"/>
        <w:tblW w:w="10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DF3F0D" w14:paraId="7FF32864" w14:textId="77777777">
        <w:tc>
          <w:tcPr>
            <w:tcW w:w="10224" w:type="dxa"/>
            <w:shd w:val="clear" w:color="auto" w:fill="FFF2CC"/>
            <w:tcMar>
              <w:top w:w="100" w:type="dxa"/>
              <w:left w:w="100" w:type="dxa"/>
              <w:bottom w:w="100" w:type="dxa"/>
              <w:right w:w="100" w:type="dxa"/>
            </w:tcMar>
          </w:tcPr>
          <w:p w14:paraId="165CC00B" w14:textId="77777777" w:rsidR="00DF3F0D" w:rsidRDefault="007D220B">
            <w:pPr>
              <w:spacing w:before="240" w:after="240"/>
              <w:rPr>
                <w:rFonts w:ascii="Roboto" w:eastAsia="Roboto" w:hAnsi="Roboto" w:cs="Roboto"/>
                <w:b/>
                <w:i/>
                <w:sz w:val="20"/>
                <w:szCs w:val="20"/>
              </w:rPr>
            </w:pPr>
            <w:r>
              <w:rPr>
                <w:rFonts w:ascii="Roboto" w:eastAsia="Roboto" w:hAnsi="Roboto" w:cs="Roboto"/>
                <w:sz w:val="20"/>
                <w:szCs w:val="20"/>
              </w:rPr>
              <w:t xml:space="preserve">BOX 6 </w:t>
            </w:r>
            <w:r>
              <w:rPr>
                <w:rFonts w:ascii="Roboto" w:eastAsia="Roboto" w:hAnsi="Roboto" w:cs="Roboto"/>
                <w:b/>
                <w:i/>
                <w:sz w:val="20"/>
                <w:szCs w:val="20"/>
              </w:rPr>
              <w:t>Digital transformation of the buildings sector</w:t>
            </w:r>
          </w:p>
          <w:p w14:paraId="7F40309F" w14:textId="77777777" w:rsidR="00DF3F0D" w:rsidRDefault="007D220B">
            <w:pPr>
              <w:spacing w:after="120" w:line="240" w:lineRule="auto"/>
              <w:jc w:val="both"/>
              <w:rPr>
                <w:rFonts w:ascii="Roboto" w:eastAsia="Roboto" w:hAnsi="Roboto" w:cs="Roboto"/>
                <w:sz w:val="20"/>
                <w:szCs w:val="20"/>
              </w:rPr>
            </w:pPr>
            <w:r>
              <w:rPr>
                <w:rFonts w:ascii="Roboto" w:eastAsia="Roboto" w:hAnsi="Roboto" w:cs="Roboto"/>
                <w:sz w:val="20"/>
                <w:szCs w:val="20"/>
              </w:rPr>
              <w:t>The construction and operation of buildings remains highly resource and energy intensive, with buildings accounting for around 40</w:t>
            </w:r>
            <w:ins w:id="790" w:author="Michael Stanley-Jones" w:date="2022-02-13T12:44:00Z">
              <w:r>
                <w:rPr>
                  <w:rFonts w:ascii="Roboto" w:eastAsia="Roboto" w:hAnsi="Roboto" w:cs="Roboto"/>
                  <w:sz w:val="20"/>
                  <w:szCs w:val="20"/>
                </w:rPr>
                <w:t xml:space="preserve"> per cent</w:t>
              </w:r>
            </w:ins>
            <w:del w:id="791" w:author="Michael Stanley-Jones" w:date="2022-02-13T12:44:00Z">
              <w:r>
                <w:rPr>
                  <w:rFonts w:ascii="Roboto" w:eastAsia="Roboto" w:hAnsi="Roboto" w:cs="Roboto"/>
                  <w:sz w:val="20"/>
                  <w:szCs w:val="20"/>
                </w:rPr>
                <w:delText>%</w:delText>
              </w:r>
            </w:del>
            <w:r>
              <w:rPr>
                <w:rFonts w:ascii="Roboto" w:eastAsia="Roboto" w:hAnsi="Roboto" w:cs="Roboto"/>
                <w:sz w:val="20"/>
                <w:szCs w:val="20"/>
              </w:rPr>
              <w:t xml:space="preserve"> of global energy consumption.</w:t>
            </w:r>
            <w:r>
              <w:rPr>
                <w:rFonts w:ascii="Roboto" w:eastAsia="Roboto" w:hAnsi="Roboto" w:cs="Roboto"/>
                <w:sz w:val="20"/>
                <w:szCs w:val="20"/>
                <w:vertAlign w:val="superscript"/>
              </w:rPr>
              <w:footnoteReference w:id="61"/>
            </w:r>
            <w:r>
              <w:rPr>
                <w:rFonts w:ascii="Roboto" w:eastAsia="Roboto" w:hAnsi="Roboto" w:cs="Roboto"/>
                <w:sz w:val="20"/>
                <w:szCs w:val="20"/>
              </w:rPr>
              <w:t xml:space="preserve"> A range of digital technologies are transforming the buildings sector.</w:t>
            </w:r>
          </w:p>
          <w:p w14:paraId="5C9640AA" w14:textId="77777777" w:rsidR="00DF3F0D" w:rsidRDefault="007D220B">
            <w:pPr>
              <w:spacing w:after="120" w:line="240" w:lineRule="auto"/>
              <w:jc w:val="both"/>
              <w:rPr>
                <w:rFonts w:ascii="Roboto" w:eastAsia="Roboto" w:hAnsi="Roboto" w:cs="Roboto"/>
                <w:sz w:val="20"/>
                <w:szCs w:val="20"/>
                <w:vertAlign w:val="superscript"/>
              </w:rPr>
            </w:pPr>
            <w:r>
              <w:rPr>
                <w:rFonts w:ascii="Roboto" w:eastAsia="Roboto" w:hAnsi="Roboto" w:cs="Roboto"/>
                <w:b/>
                <w:sz w:val="20"/>
                <w:szCs w:val="20"/>
              </w:rPr>
              <w:t>Smart Building</w:t>
            </w:r>
            <w:r>
              <w:rPr>
                <w:rFonts w:ascii="Roboto" w:eastAsia="Roboto" w:hAnsi="Roboto" w:cs="Roboto"/>
                <w:b/>
                <w:sz w:val="20"/>
                <w:szCs w:val="20"/>
              </w:rPr>
              <w:t xml:space="preserve">s: </w:t>
            </w:r>
            <w:r>
              <w:rPr>
                <w:rFonts w:ascii="Roboto" w:eastAsia="Roboto" w:hAnsi="Roboto" w:cs="Roboto"/>
                <w:sz w:val="20"/>
                <w:szCs w:val="20"/>
              </w:rPr>
              <w:t xml:space="preserve">One of the most important applications of digital technologies is often described as “smart buildings” or “intelligent buildings”. This </w:t>
            </w:r>
            <w:ins w:id="792" w:author="Richard Jordan" w:date="2022-02-13T16:55:00Z">
              <w:r>
                <w:rPr>
                  <w:rFonts w:ascii="Roboto" w:eastAsia="Roboto" w:hAnsi="Roboto" w:cs="Roboto"/>
                  <w:sz w:val="20"/>
                  <w:szCs w:val="20"/>
                </w:rPr>
                <w:t xml:space="preserve">concept </w:t>
              </w:r>
            </w:ins>
            <w:r>
              <w:rPr>
                <w:rFonts w:ascii="Roboto" w:eastAsia="Roboto" w:hAnsi="Roboto" w:cs="Roboto"/>
                <w:sz w:val="20"/>
                <w:szCs w:val="20"/>
              </w:rPr>
              <w:t xml:space="preserve">refers to any structures that use data collection, integrated </w:t>
            </w:r>
            <w:r>
              <w:rPr>
                <w:rFonts w:ascii="Roboto" w:eastAsia="Roboto" w:hAnsi="Roboto" w:cs="Roboto"/>
                <w:sz w:val="20"/>
                <w:szCs w:val="20"/>
              </w:rPr>
              <w:lastRenderedPageBreak/>
              <w:t>processes, smart engineering or creative design</w:t>
            </w:r>
            <w:r>
              <w:rPr>
                <w:rFonts w:ascii="Roboto" w:eastAsia="Roboto" w:hAnsi="Roboto" w:cs="Roboto"/>
                <w:sz w:val="20"/>
                <w:szCs w:val="20"/>
              </w:rPr>
              <w:t xml:space="preserve"> to self-regulate and optimize the building's environment and operations. Every sensor, automation and monitor used in smart buildings is integrated into a main building management system which can capture changes within the building and enable the buildin</w:t>
            </w:r>
            <w:r>
              <w:rPr>
                <w:rFonts w:ascii="Roboto" w:eastAsia="Roboto" w:hAnsi="Roboto" w:cs="Roboto"/>
                <w:sz w:val="20"/>
                <w:szCs w:val="20"/>
              </w:rPr>
              <w:t>g to self-learn and automatically modify or customize its settings. The global emissions abatement potential from Smart Buildings is approximately 2.0Gt CO2e or around 3.4</w:t>
            </w:r>
            <w:ins w:id="793" w:author="Michael Stanley-Jones" w:date="2022-02-13T12:19:00Z">
              <w:r>
                <w:rPr>
                  <w:rFonts w:ascii="Roboto" w:eastAsia="Roboto" w:hAnsi="Roboto" w:cs="Roboto"/>
                  <w:sz w:val="20"/>
                  <w:szCs w:val="20"/>
                </w:rPr>
                <w:t xml:space="preserve"> per cent</w:t>
              </w:r>
            </w:ins>
            <w:del w:id="794" w:author="Michael Stanley-Jones" w:date="2022-02-13T12:19:00Z">
              <w:r>
                <w:rPr>
                  <w:rFonts w:ascii="Roboto" w:eastAsia="Roboto" w:hAnsi="Roboto" w:cs="Roboto"/>
                  <w:sz w:val="20"/>
                  <w:szCs w:val="20"/>
                </w:rPr>
                <w:delText>%</w:delText>
              </w:r>
            </w:del>
            <w:r>
              <w:rPr>
                <w:rFonts w:ascii="Roboto" w:eastAsia="Roboto" w:hAnsi="Roboto" w:cs="Roboto"/>
                <w:sz w:val="20"/>
                <w:szCs w:val="20"/>
              </w:rPr>
              <w:t xml:space="preserve"> of GHG emissions by 2030. Smart buildings could also save up to 5 billion MWh of energy and 300 billion liters of water. </w:t>
            </w:r>
            <w:r>
              <w:rPr>
                <w:rFonts w:ascii="Roboto" w:eastAsia="Roboto" w:hAnsi="Roboto" w:cs="Roboto"/>
                <w:sz w:val="20"/>
                <w:szCs w:val="20"/>
                <w:vertAlign w:val="superscript"/>
              </w:rPr>
              <w:footnoteReference w:id="62"/>
            </w:r>
            <w:r>
              <w:rPr>
                <w:rFonts w:ascii="Roboto" w:eastAsia="Roboto" w:hAnsi="Roboto" w:cs="Roboto"/>
                <w:sz w:val="20"/>
                <w:szCs w:val="20"/>
                <w:vertAlign w:val="superscript"/>
              </w:rPr>
              <w:t xml:space="preserve">      </w:t>
            </w:r>
          </w:p>
          <w:p w14:paraId="0B3BB22C" w14:textId="77777777" w:rsidR="00DF3F0D" w:rsidRDefault="007D220B">
            <w:pPr>
              <w:spacing w:after="120" w:line="240" w:lineRule="auto"/>
              <w:jc w:val="both"/>
              <w:rPr>
                <w:rFonts w:ascii="Roboto" w:eastAsia="Roboto" w:hAnsi="Roboto" w:cs="Roboto"/>
                <w:sz w:val="20"/>
                <w:szCs w:val="20"/>
              </w:rPr>
            </w:pPr>
            <w:r>
              <w:rPr>
                <w:rFonts w:ascii="Roboto" w:eastAsia="Roboto" w:hAnsi="Roboto" w:cs="Roboto"/>
                <w:b/>
                <w:sz w:val="20"/>
                <w:szCs w:val="20"/>
              </w:rPr>
              <w:t xml:space="preserve">Digital Building Passports: </w:t>
            </w:r>
            <w:r>
              <w:rPr>
                <w:rFonts w:ascii="Roboto" w:eastAsia="Roboto" w:hAnsi="Roboto" w:cs="Roboto"/>
                <w:sz w:val="20"/>
                <w:szCs w:val="20"/>
              </w:rPr>
              <w:t>adopt a range of technologies in order to encourage the production, collection, and maintenance of</w:t>
            </w:r>
            <w:r>
              <w:rPr>
                <w:rFonts w:ascii="Roboto" w:eastAsia="Roboto" w:hAnsi="Roboto" w:cs="Roboto"/>
                <w:sz w:val="20"/>
                <w:szCs w:val="20"/>
              </w:rPr>
              <w:t xml:space="preserve"> digitized records for each building. Rather than a single dataset, the digital building passport links multiple different datasets about the building throughout its lifecycle - offering full transparency and accountability. They would also allow city plan</w:t>
            </w:r>
            <w:r>
              <w:rPr>
                <w:rFonts w:ascii="Roboto" w:eastAsia="Roboto" w:hAnsi="Roboto" w:cs="Roboto"/>
                <w:sz w:val="20"/>
                <w:szCs w:val="20"/>
              </w:rPr>
              <w:t>ners to link performance data to planning data, so that they can validate assumptions and better monitor the performance of planning policies.</w:t>
            </w:r>
          </w:p>
          <w:p w14:paraId="0C2EF17E" w14:textId="77777777" w:rsidR="00DF3F0D" w:rsidRDefault="007D220B">
            <w:pPr>
              <w:spacing w:after="120" w:line="240" w:lineRule="auto"/>
              <w:jc w:val="both"/>
              <w:rPr>
                <w:rFonts w:ascii="Roboto" w:eastAsia="Roboto" w:hAnsi="Roboto" w:cs="Roboto"/>
                <w:sz w:val="20"/>
                <w:szCs w:val="20"/>
              </w:rPr>
            </w:pPr>
            <w:r>
              <w:rPr>
                <w:rFonts w:ascii="Roboto" w:eastAsia="Roboto" w:hAnsi="Roboto" w:cs="Roboto"/>
                <w:b/>
                <w:sz w:val="20"/>
                <w:szCs w:val="20"/>
              </w:rPr>
              <w:t>3D Printing of Buildings and Components:</w:t>
            </w:r>
            <w:r>
              <w:rPr>
                <w:rFonts w:ascii="Roboto" w:eastAsia="Roboto" w:hAnsi="Roboto" w:cs="Roboto"/>
                <w:sz w:val="20"/>
                <w:szCs w:val="20"/>
              </w:rPr>
              <w:t xml:space="preserve"> While 3D printing of buildings and their components has not yet reached </w:t>
            </w:r>
            <w:r>
              <w:rPr>
                <w:rFonts w:ascii="Roboto" w:eastAsia="Roboto" w:hAnsi="Roboto" w:cs="Roboto"/>
                <w:sz w:val="20"/>
                <w:szCs w:val="20"/>
              </w:rPr>
              <w:t>commercial scale, the technology has achieved a number of important milestones. Dubai recently announced the completion of the world’s first 3D-printed office building. It is a full-scale, commercial office building that is fully operational. The printer u</w:t>
            </w:r>
            <w:r>
              <w:rPr>
                <w:rFonts w:ascii="Roboto" w:eastAsia="Roboto" w:hAnsi="Roboto" w:cs="Roboto"/>
                <w:sz w:val="20"/>
                <w:szCs w:val="20"/>
              </w:rPr>
              <w:t>sed to create the structure was 20-feet-high, 120-feet-long and 40-feet-wide. It took 17 days to build and assemble — a near record timing for a structure of its size.</w:t>
            </w:r>
            <w:r>
              <w:rPr>
                <w:rFonts w:ascii="Roboto" w:eastAsia="Roboto" w:hAnsi="Roboto" w:cs="Roboto"/>
                <w:sz w:val="20"/>
                <w:szCs w:val="20"/>
                <w:vertAlign w:val="superscript"/>
              </w:rPr>
              <w:footnoteReference w:id="63"/>
            </w:r>
            <w:r>
              <w:rPr>
                <w:rFonts w:ascii="Roboto" w:eastAsia="Roboto" w:hAnsi="Roboto" w:cs="Roboto"/>
                <w:sz w:val="20"/>
                <w:szCs w:val="20"/>
              </w:rPr>
              <w:t xml:space="preserve"> If 3D printing technologies can be made commercially viable, they could disrupt nearly </w:t>
            </w:r>
            <w:r>
              <w:rPr>
                <w:rFonts w:ascii="Roboto" w:eastAsia="Roboto" w:hAnsi="Roboto" w:cs="Roboto"/>
                <w:sz w:val="20"/>
                <w:szCs w:val="20"/>
              </w:rPr>
              <w:t>every facet of the building sector, including commercial and residential.</w:t>
            </w:r>
          </w:p>
        </w:tc>
      </w:tr>
    </w:tbl>
    <w:p w14:paraId="2E617852" w14:textId="77777777" w:rsidR="00DF3F0D" w:rsidRDefault="00DF3F0D">
      <w:pPr>
        <w:spacing w:before="200" w:after="200"/>
        <w:rPr>
          <w:rFonts w:ascii="Roboto" w:eastAsia="Roboto" w:hAnsi="Roboto" w:cs="Roboto"/>
        </w:rPr>
      </w:pPr>
    </w:p>
    <w:tbl>
      <w:tblPr>
        <w:tblStyle w:val="a6"/>
        <w:tblW w:w="10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DF3F0D" w14:paraId="6AA96C9D" w14:textId="77777777">
        <w:tc>
          <w:tcPr>
            <w:tcW w:w="10224" w:type="dxa"/>
            <w:shd w:val="clear" w:color="auto" w:fill="FFF2CC"/>
            <w:tcMar>
              <w:top w:w="100" w:type="dxa"/>
              <w:left w:w="100" w:type="dxa"/>
              <w:bottom w:w="100" w:type="dxa"/>
              <w:right w:w="100" w:type="dxa"/>
            </w:tcMar>
          </w:tcPr>
          <w:p w14:paraId="6C519C28" w14:textId="77777777" w:rsidR="00DF3F0D" w:rsidRDefault="007D220B">
            <w:pPr>
              <w:spacing w:before="240" w:after="240"/>
              <w:jc w:val="both"/>
              <w:rPr>
                <w:rFonts w:ascii="Roboto" w:eastAsia="Roboto" w:hAnsi="Roboto" w:cs="Roboto"/>
                <w:b/>
                <w:i/>
                <w:sz w:val="20"/>
                <w:szCs w:val="20"/>
              </w:rPr>
            </w:pPr>
            <w:r>
              <w:rPr>
                <w:rFonts w:ascii="Roboto" w:eastAsia="Roboto" w:hAnsi="Roboto" w:cs="Roboto"/>
                <w:sz w:val="20"/>
                <w:szCs w:val="20"/>
              </w:rPr>
              <w:t xml:space="preserve">BOX 7 </w:t>
            </w:r>
            <w:r>
              <w:rPr>
                <w:rFonts w:ascii="Roboto" w:eastAsia="Roboto" w:hAnsi="Roboto" w:cs="Roboto"/>
                <w:b/>
                <w:i/>
                <w:sz w:val="20"/>
                <w:szCs w:val="20"/>
              </w:rPr>
              <w:t xml:space="preserve">Digital transformation of </w:t>
            </w:r>
            <w:commentRangeStart w:id="795"/>
            <w:r>
              <w:rPr>
                <w:rFonts w:ascii="Roboto" w:eastAsia="Roboto" w:hAnsi="Roboto" w:cs="Roboto"/>
                <w:b/>
                <w:i/>
                <w:sz w:val="20"/>
                <w:szCs w:val="20"/>
              </w:rPr>
              <w:t>cities</w:t>
            </w:r>
            <w:commentRangeEnd w:id="795"/>
            <w:r>
              <w:commentReference w:id="795"/>
            </w:r>
          </w:p>
          <w:p w14:paraId="11E0977B" w14:textId="77777777" w:rsidR="00DF3F0D" w:rsidRDefault="007D220B">
            <w:pPr>
              <w:spacing w:after="120" w:line="240" w:lineRule="auto"/>
              <w:jc w:val="both"/>
              <w:rPr>
                <w:rFonts w:ascii="Roboto" w:eastAsia="Roboto" w:hAnsi="Roboto" w:cs="Roboto"/>
                <w:sz w:val="20"/>
                <w:szCs w:val="20"/>
              </w:rPr>
            </w:pPr>
            <w:r>
              <w:rPr>
                <w:rFonts w:ascii="Roboto" w:eastAsia="Roboto" w:hAnsi="Roboto" w:cs="Roboto"/>
                <w:sz w:val="20"/>
                <w:szCs w:val="20"/>
              </w:rPr>
              <w:t>While cities occupy just 3</w:t>
            </w:r>
            <w:ins w:id="796" w:author="Michael Stanley-Jones" w:date="2022-02-13T12:19:00Z">
              <w:r>
                <w:rPr>
                  <w:rFonts w:ascii="Roboto" w:eastAsia="Roboto" w:hAnsi="Roboto" w:cs="Roboto"/>
                  <w:sz w:val="20"/>
                  <w:szCs w:val="20"/>
                </w:rPr>
                <w:t xml:space="preserve"> per cent</w:t>
              </w:r>
            </w:ins>
            <w:del w:id="797" w:author="Michael Stanley-Jones" w:date="2022-02-13T12:19:00Z">
              <w:r>
                <w:rPr>
                  <w:rFonts w:ascii="Roboto" w:eastAsia="Roboto" w:hAnsi="Roboto" w:cs="Roboto"/>
                  <w:sz w:val="20"/>
                  <w:szCs w:val="20"/>
                </w:rPr>
                <w:delText>%</w:delText>
              </w:r>
            </w:del>
            <w:r>
              <w:rPr>
                <w:rFonts w:ascii="Roboto" w:eastAsia="Roboto" w:hAnsi="Roboto" w:cs="Roboto"/>
                <w:sz w:val="20"/>
                <w:szCs w:val="20"/>
              </w:rPr>
              <w:t xml:space="preserve"> of the Earth’s land, they account for 60-80</w:t>
            </w:r>
            <w:ins w:id="798" w:author="Michael Stanley-Jones" w:date="2022-02-13T12:19:00Z">
              <w:r>
                <w:rPr>
                  <w:rFonts w:ascii="Roboto" w:eastAsia="Roboto" w:hAnsi="Roboto" w:cs="Roboto"/>
                  <w:sz w:val="20"/>
                  <w:szCs w:val="20"/>
                </w:rPr>
                <w:t xml:space="preserve"> per cent</w:t>
              </w:r>
            </w:ins>
            <w:del w:id="799" w:author="Michael Stanley-Jones" w:date="2022-02-13T12:19:00Z">
              <w:r>
                <w:rPr>
                  <w:rFonts w:ascii="Roboto" w:eastAsia="Roboto" w:hAnsi="Roboto" w:cs="Roboto"/>
                  <w:sz w:val="20"/>
                  <w:szCs w:val="20"/>
                </w:rPr>
                <w:delText>%</w:delText>
              </w:r>
            </w:del>
            <w:r>
              <w:rPr>
                <w:rFonts w:ascii="Roboto" w:eastAsia="Roboto" w:hAnsi="Roboto" w:cs="Roboto"/>
                <w:sz w:val="20"/>
                <w:szCs w:val="20"/>
              </w:rPr>
              <w:t xml:space="preserve"> of global energy consumption and 75</w:t>
            </w:r>
            <w:ins w:id="800" w:author="Michael Stanley-Jones" w:date="2022-02-13T12:19:00Z">
              <w:r>
                <w:rPr>
                  <w:rFonts w:ascii="Roboto" w:eastAsia="Roboto" w:hAnsi="Roboto" w:cs="Roboto"/>
                  <w:sz w:val="20"/>
                  <w:szCs w:val="20"/>
                </w:rPr>
                <w:t xml:space="preserve"> per cent</w:t>
              </w:r>
            </w:ins>
            <w:del w:id="801" w:author="Michael Stanley-Jones" w:date="2022-02-13T12:19:00Z">
              <w:r>
                <w:rPr>
                  <w:rFonts w:ascii="Roboto" w:eastAsia="Roboto" w:hAnsi="Roboto" w:cs="Roboto"/>
                  <w:sz w:val="20"/>
                  <w:szCs w:val="20"/>
                </w:rPr>
                <w:delText>%</w:delText>
              </w:r>
            </w:del>
            <w:r>
              <w:rPr>
                <w:rFonts w:ascii="Roboto" w:eastAsia="Roboto" w:hAnsi="Roboto" w:cs="Roboto"/>
                <w:sz w:val="20"/>
                <w:szCs w:val="20"/>
              </w:rPr>
              <w:t xml:space="preserve"> of global carbon emissions.</w:t>
            </w:r>
            <w:r>
              <w:rPr>
                <w:rFonts w:ascii="Roboto" w:eastAsia="Roboto" w:hAnsi="Roboto" w:cs="Roboto"/>
                <w:sz w:val="20"/>
                <w:szCs w:val="20"/>
                <w:vertAlign w:val="superscript"/>
              </w:rPr>
              <w:footnoteReference w:id="64"/>
            </w:r>
            <w:r>
              <w:rPr>
                <w:rFonts w:ascii="Roboto" w:eastAsia="Roboto" w:hAnsi="Roboto" w:cs="Roboto"/>
                <w:sz w:val="20"/>
                <w:szCs w:val="20"/>
              </w:rPr>
              <w:t xml:space="preserve"> Rapid urbanization also imposes challenges to waste management, land use, water and consumption patterns. A range of digital technologies are contributing to improved city management.</w:t>
            </w:r>
          </w:p>
          <w:p w14:paraId="7020015A" w14:textId="77777777" w:rsidR="00DF3F0D" w:rsidRDefault="007D220B">
            <w:pPr>
              <w:spacing w:after="120" w:line="240" w:lineRule="auto"/>
              <w:jc w:val="both"/>
              <w:rPr>
                <w:rFonts w:ascii="Roboto" w:eastAsia="Roboto" w:hAnsi="Roboto" w:cs="Roboto"/>
                <w:sz w:val="20"/>
                <w:szCs w:val="20"/>
              </w:rPr>
            </w:pPr>
            <w:r>
              <w:rPr>
                <w:rFonts w:ascii="Roboto" w:eastAsia="Roboto" w:hAnsi="Roboto" w:cs="Roboto"/>
                <w:b/>
                <w:sz w:val="20"/>
                <w:szCs w:val="20"/>
              </w:rPr>
              <w:t>Smart Urban Management:</w:t>
            </w:r>
            <w:r>
              <w:rPr>
                <w:rFonts w:ascii="Roboto" w:eastAsia="Roboto" w:hAnsi="Roboto" w:cs="Roboto"/>
                <w:sz w:val="20"/>
                <w:szCs w:val="20"/>
              </w:rPr>
              <w:t xml:space="preserve"> Combining IoT, sensors and AI enables “smart” u</w:t>
            </w:r>
            <w:r>
              <w:rPr>
                <w:rFonts w:ascii="Roboto" w:eastAsia="Roboto" w:hAnsi="Roboto" w:cs="Roboto"/>
                <w:sz w:val="20"/>
                <w:szCs w:val="20"/>
              </w:rPr>
              <w:t xml:space="preserve">rban management. This involves- including smart traffic lights and street lights, smart waste disposal, smart utilities and smart buildings – all of which optimise energy usage and reduce the environmental impact of cities. </w:t>
            </w:r>
          </w:p>
          <w:p w14:paraId="16E0D854" w14:textId="77777777" w:rsidR="00DF3F0D" w:rsidRDefault="007D220B">
            <w:pPr>
              <w:spacing w:after="120" w:line="240" w:lineRule="auto"/>
              <w:jc w:val="both"/>
              <w:rPr>
                <w:rFonts w:ascii="Roboto" w:eastAsia="Roboto" w:hAnsi="Roboto" w:cs="Roboto"/>
                <w:sz w:val="20"/>
                <w:szCs w:val="20"/>
              </w:rPr>
            </w:pPr>
            <w:r>
              <w:rPr>
                <w:rFonts w:ascii="Roboto" w:eastAsia="Roboto" w:hAnsi="Roboto" w:cs="Roboto"/>
                <w:b/>
                <w:sz w:val="20"/>
                <w:szCs w:val="20"/>
              </w:rPr>
              <w:t>Collaborative urban governance</w:t>
            </w:r>
            <w:r>
              <w:rPr>
                <w:rFonts w:ascii="Roboto" w:eastAsia="Roboto" w:hAnsi="Roboto" w:cs="Roboto"/>
                <w:sz w:val="20"/>
                <w:szCs w:val="20"/>
              </w:rPr>
              <w:t>:</w:t>
            </w:r>
            <w:r>
              <w:rPr>
                <w:rFonts w:ascii="Roboto" w:eastAsia="Roboto" w:hAnsi="Roboto" w:cs="Roboto"/>
                <w:sz w:val="20"/>
                <w:szCs w:val="20"/>
              </w:rPr>
              <w:t xml:space="preserve"> Cities are a mix of formal and informal economies, dwellings, waste streams and intellectual activities. Urban planning and governance could be improved with the use of augmented reality, mobile-based citizen science or inclusion of the informal economy a</w:t>
            </w:r>
            <w:r>
              <w:rPr>
                <w:rFonts w:ascii="Roboto" w:eastAsia="Roboto" w:hAnsi="Roboto" w:cs="Roboto"/>
                <w:sz w:val="20"/>
                <w:szCs w:val="20"/>
              </w:rPr>
              <w:t xml:space="preserve">nd tracking of waste and pollution.  </w:t>
            </w:r>
          </w:p>
          <w:p w14:paraId="4AD7C118" w14:textId="77777777" w:rsidR="00DF3F0D" w:rsidRDefault="007D220B">
            <w:pPr>
              <w:spacing w:after="120" w:line="240" w:lineRule="auto"/>
              <w:jc w:val="both"/>
              <w:rPr>
                <w:rFonts w:ascii="Roboto" w:eastAsia="Roboto" w:hAnsi="Roboto" w:cs="Roboto"/>
                <w:sz w:val="20"/>
                <w:szCs w:val="20"/>
              </w:rPr>
            </w:pPr>
            <w:r>
              <w:rPr>
                <w:rFonts w:ascii="Roboto" w:eastAsia="Roboto" w:hAnsi="Roboto" w:cs="Roboto"/>
                <w:b/>
                <w:sz w:val="20"/>
                <w:szCs w:val="20"/>
              </w:rPr>
              <w:t>Smart Sustainable Cities:</w:t>
            </w:r>
            <w:r>
              <w:rPr>
                <w:rFonts w:ascii="Roboto" w:eastAsia="Roboto" w:hAnsi="Roboto" w:cs="Roboto"/>
                <w:sz w:val="20"/>
                <w:szCs w:val="20"/>
              </w:rPr>
              <w:t xml:space="preserve"> Sitting one layer above this is the concept of a Smart Sustainable City, a digitally-enabled amalgamation of all or some of the above digital services, where all relevant data is collected and</w:t>
            </w:r>
            <w:r>
              <w:rPr>
                <w:rFonts w:ascii="Roboto" w:eastAsia="Roboto" w:hAnsi="Roboto" w:cs="Roboto"/>
                <w:sz w:val="20"/>
                <w:szCs w:val="20"/>
              </w:rPr>
              <w:t xml:space="preserve"> controlled from a “digital command centre”.</w:t>
            </w:r>
            <w:r>
              <w:rPr>
                <w:rFonts w:ascii="Roboto" w:eastAsia="Roboto" w:hAnsi="Roboto" w:cs="Roboto"/>
                <w:sz w:val="20"/>
                <w:szCs w:val="20"/>
                <w:vertAlign w:val="superscript"/>
              </w:rPr>
              <w:footnoteReference w:id="65"/>
            </w:r>
            <w:r>
              <w:rPr>
                <w:rFonts w:ascii="Roboto" w:eastAsia="Roboto" w:hAnsi="Roboto" w:cs="Roboto"/>
                <w:sz w:val="20"/>
                <w:szCs w:val="20"/>
              </w:rPr>
              <w:t xml:space="preserve"> According to the ITU, ​​​​​​​​​​​​​​​​​​​​​​​​​​​​​​​​​​​​​​​​​​"A smart sustainable city is an innovative city that uses information and communication technologies (ICTs) and other means to improve quality of </w:t>
            </w:r>
            <w:r>
              <w:rPr>
                <w:rFonts w:ascii="Roboto" w:eastAsia="Roboto" w:hAnsi="Roboto" w:cs="Roboto"/>
                <w:sz w:val="20"/>
                <w:szCs w:val="20"/>
              </w:rPr>
              <w:t>life, efficiency of urban operation and services, and competitiveness, while ensuring that it meets the needs of present and future generations with respect to economic, social, environmental as well as cultural aspects”.</w:t>
            </w:r>
            <w:r>
              <w:rPr>
                <w:rFonts w:ascii="Roboto" w:eastAsia="Roboto" w:hAnsi="Roboto" w:cs="Roboto"/>
                <w:sz w:val="20"/>
                <w:szCs w:val="20"/>
                <w:vertAlign w:val="superscript"/>
              </w:rPr>
              <w:footnoteReference w:id="66"/>
            </w:r>
            <w:r>
              <w:rPr>
                <w:rFonts w:ascii="Roboto" w:eastAsia="Roboto" w:hAnsi="Roboto" w:cs="Roboto"/>
                <w:sz w:val="20"/>
                <w:szCs w:val="20"/>
                <w:vertAlign w:val="superscript"/>
              </w:rPr>
              <w:t xml:space="preserve"> </w:t>
            </w:r>
          </w:p>
          <w:p w14:paraId="5217807F" w14:textId="77777777" w:rsidR="00DF3F0D" w:rsidRDefault="007D220B">
            <w:pPr>
              <w:spacing w:after="120" w:line="240" w:lineRule="auto"/>
              <w:jc w:val="both"/>
              <w:rPr>
                <w:rFonts w:ascii="Roboto" w:eastAsia="Roboto" w:hAnsi="Roboto" w:cs="Roboto"/>
                <w:sz w:val="20"/>
                <w:szCs w:val="20"/>
              </w:rPr>
            </w:pPr>
            <w:r>
              <w:rPr>
                <w:rFonts w:ascii="Roboto" w:eastAsia="Roboto" w:hAnsi="Roboto" w:cs="Roboto"/>
                <w:b/>
                <w:sz w:val="20"/>
                <w:szCs w:val="20"/>
              </w:rPr>
              <w:lastRenderedPageBreak/>
              <w:t>Urban Digital Twins:</w:t>
            </w:r>
            <w:r>
              <w:rPr>
                <w:rFonts w:ascii="Roboto" w:eastAsia="Roboto" w:hAnsi="Roboto" w:cs="Roboto"/>
                <w:sz w:val="20"/>
                <w:szCs w:val="20"/>
              </w:rPr>
              <w:t xml:space="preserve"> Urban digit</w:t>
            </w:r>
            <w:r>
              <w:rPr>
                <w:rFonts w:ascii="Roboto" w:eastAsia="Roboto" w:hAnsi="Roboto" w:cs="Roboto"/>
                <w:sz w:val="20"/>
                <w:szCs w:val="20"/>
              </w:rPr>
              <w:t>al twins are a virtual representation of a city's physical assets, using data, analytics and machine learning to develop simulation models that can be updated and changed (real-time) as their physical equivalents change. This allows the users of the digita</w:t>
            </w:r>
            <w:r>
              <w:rPr>
                <w:rFonts w:ascii="Roboto" w:eastAsia="Roboto" w:hAnsi="Roboto" w:cs="Roboto"/>
                <w:sz w:val="20"/>
                <w:szCs w:val="20"/>
              </w:rPr>
              <w:t>l twin to manipulate it and see how those changes would be expected to play out in the real world.</w:t>
            </w:r>
            <w:r>
              <w:rPr>
                <w:rFonts w:ascii="Roboto" w:eastAsia="Roboto" w:hAnsi="Roboto" w:cs="Roboto"/>
                <w:sz w:val="20"/>
                <w:szCs w:val="20"/>
                <w:vertAlign w:val="superscript"/>
              </w:rPr>
              <w:footnoteReference w:id="67"/>
            </w:r>
            <w:r>
              <w:rPr>
                <w:rFonts w:ascii="Roboto" w:eastAsia="Roboto" w:hAnsi="Roboto" w:cs="Roboto"/>
                <w:sz w:val="20"/>
                <w:szCs w:val="20"/>
              </w:rPr>
              <w:t xml:space="preserve"> City digital twins can improve planning activities such as public engagement, scenario planning, and zoning and development. They have the potential to assi</w:t>
            </w:r>
            <w:r>
              <w:rPr>
                <w:rFonts w:ascii="Roboto" w:eastAsia="Roboto" w:hAnsi="Roboto" w:cs="Roboto"/>
                <w:sz w:val="20"/>
                <w:szCs w:val="20"/>
              </w:rPr>
              <w:t>st planners in reaching local climate resilience, economic development, and housing goals.</w:t>
            </w:r>
          </w:p>
        </w:tc>
      </w:tr>
    </w:tbl>
    <w:p w14:paraId="00B8B322" w14:textId="77777777" w:rsidR="00DF3F0D" w:rsidRDefault="00DF3F0D">
      <w:pPr>
        <w:spacing w:before="200" w:after="200"/>
        <w:rPr>
          <w:rFonts w:ascii="Roboto" w:eastAsia="Roboto" w:hAnsi="Roboto" w:cs="Roboto"/>
        </w:rPr>
      </w:pPr>
    </w:p>
    <w:tbl>
      <w:tblPr>
        <w:tblStyle w:val="a7"/>
        <w:tblW w:w="10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DF3F0D" w14:paraId="3CCE8167" w14:textId="77777777">
        <w:tc>
          <w:tcPr>
            <w:tcW w:w="10224" w:type="dxa"/>
            <w:shd w:val="clear" w:color="auto" w:fill="FFF2CC"/>
            <w:tcMar>
              <w:top w:w="100" w:type="dxa"/>
              <w:left w:w="100" w:type="dxa"/>
              <w:bottom w:w="100" w:type="dxa"/>
              <w:right w:w="100" w:type="dxa"/>
            </w:tcMar>
          </w:tcPr>
          <w:p w14:paraId="48BCC8A3" w14:textId="77777777" w:rsidR="00DF3F0D" w:rsidRDefault="007D220B">
            <w:pPr>
              <w:spacing w:before="240" w:after="240"/>
              <w:jc w:val="both"/>
              <w:rPr>
                <w:rFonts w:ascii="Roboto" w:eastAsia="Roboto" w:hAnsi="Roboto" w:cs="Roboto"/>
                <w:b/>
                <w:i/>
                <w:sz w:val="20"/>
                <w:szCs w:val="20"/>
              </w:rPr>
            </w:pPr>
            <w:r>
              <w:rPr>
                <w:rFonts w:ascii="Roboto" w:eastAsia="Roboto" w:hAnsi="Roboto" w:cs="Roboto"/>
                <w:sz w:val="20"/>
                <w:szCs w:val="20"/>
              </w:rPr>
              <w:t xml:space="preserve">BOX 8 </w:t>
            </w:r>
            <w:r>
              <w:rPr>
                <w:rFonts w:ascii="Roboto" w:eastAsia="Roboto" w:hAnsi="Roboto" w:cs="Roboto"/>
                <w:b/>
                <w:i/>
                <w:sz w:val="20"/>
                <w:szCs w:val="20"/>
              </w:rPr>
              <w:t>Digital transformation of the transport sector</w:t>
            </w:r>
          </w:p>
          <w:p w14:paraId="0D69F248" w14:textId="77777777" w:rsidR="00DF3F0D" w:rsidRDefault="007D220B">
            <w:pPr>
              <w:spacing w:after="120" w:line="240" w:lineRule="auto"/>
              <w:jc w:val="both"/>
              <w:rPr>
                <w:rFonts w:ascii="Roboto" w:eastAsia="Roboto" w:hAnsi="Roboto" w:cs="Roboto"/>
                <w:sz w:val="20"/>
                <w:szCs w:val="20"/>
              </w:rPr>
            </w:pPr>
            <w:r>
              <w:rPr>
                <w:rFonts w:ascii="Roboto" w:eastAsia="Roboto" w:hAnsi="Roboto" w:cs="Roboto"/>
                <w:sz w:val="20"/>
                <w:szCs w:val="20"/>
              </w:rPr>
              <w:t>Across the globe today, there are one billion vehicles on the road. As a result of globalization and of a rapi</w:t>
            </w:r>
            <w:r>
              <w:rPr>
                <w:rFonts w:ascii="Roboto" w:eastAsia="Roboto" w:hAnsi="Roboto" w:cs="Roboto"/>
                <w:sz w:val="20"/>
                <w:szCs w:val="20"/>
              </w:rPr>
              <w:t>dly rising middle class this number is expected to double by 2035.</w:t>
            </w:r>
            <w:r>
              <w:rPr>
                <w:rFonts w:ascii="Roboto" w:eastAsia="Roboto" w:hAnsi="Roboto" w:cs="Roboto"/>
                <w:sz w:val="20"/>
                <w:szCs w:val="20"/>
                <w:vertAlign w:val="superscript"/>
              </w:rPr>
              <w:footnoteReference w:id="68"/>
            </w:r>
            <w:r>
              <w:rPr>
                <w:rFonts w:ascii="Roboto" w:eastAsia="Roboto" w:hAnsi="Roboto" w:cs="Roboto"/>
                <w:sz w:val="20"/>
                <w:szCs w:val="20"/>
              </w:rPr>
              <w:t xml:space="preserve">  The transportation sector accounts for nearly 15 </w:t>
            </w:r>
            <w:ins w:id="802" w:author="Lubomila Jordanova" w:date="2022-02-13T19:04:00Z">
              <w:r>
                <w:rPr>
                  <w:rFonts w:ascii="Roboto" w:eastAsia="Roboto" w:hAnsi="Roboto" w:cs="Roboto"/>
                  <w:sz w:val="20"/>
                  <w:szCs w:val="20"/>
                </w:rPr>
                <w:t>percent</w:t>
              </w:r>
            </w:ins>
            <w:ins w:id="803" w:author="laure berti" w:date="2022-02-13T14:53:00Z">
              <w:del w:id="804" w:author="Lubomila Jordanova" w:date="2022-02-13T19:04:00Z">
                <w:r>
                  <w:rPr>
                    <w:rFonts w:ascii="Roboto" w:eastAsia="Roboto" w:hAnsi="Roboto" w:cs="Roboto"/>
                    <w:sz w:val="20"/>
                    <w:szCs w:val="20"/>
                  </w:rPr>
                  <w:delText>per</w:delText>
                </w:r>
              </w:del>
            </w:ins>
            <w:ins w:id="805" w:author="Richard Jordan" w:date="2022-02-13T16:59:00Z">
              <w:del w:id="806" w:author="Lubomila Jordanova" w:date="2022-02-13T19:04:00Z">
                <w:r>
                  <w:rPr>
                    <w:rFonts w:ascii="Roboto" w:eastAsia="Roboto" w:hAnsi="Roboto" w:cs="Roboto"/>
                    <w:sz w:val="20"/>
                    <w:szCs w:val="20"/>
                  </w:rPr>
                  <w:delText xml:space="preserve"> </w:delText>
                </w:r>
              </w:del>
            </w:ins>
            <w:ins w:id="807" w:author="laure berti" w:date="2022-02-13T14:53:00Z">
              <w:del w:id="808" w:author="Lubomila Jordanova" w:date="2022-02-13T19:04:00Z">
                <w:r>
                  <w:rPr>
                    <w:rFonts w:ascii="Roboto" w:eastAsia="Roboto" w:hAnsi="Roboto" w:cs="Roboto"/>
                    <w:sz w:val="20"/>
                    <w:szCs w:val="20"/>
                  </w:rPr>
                  <w:delText>cent</w:delText>
                </w:r>
              </w:del>
            </w:ins>
            <w:del w:id="809" w:author="laure berti" w:date="2022-02-13T14:53:00Z">
              <w:r>
                <w:rPr>
                  <w:rFonts w:ascii="Roboto" w:eastAsia="Roboto" w:hAnsi="Roboto" w:cs="Roboto"/>
                  <w:sz w:val="20"/>
                  <w:szCs w:val="20"/>
                </w:rPr>
                <w:delText>per</w:delText>
              </w:r>
            </w:del>
            <w:ins w:id="810" w:author="Michael Stanley-Jones" w:date="2022-02-13T11:31:00Z">
              <w:del w:id="811" w:author="laure berti" w:date="2022-02-13T14:53:00Z">
                <w:r>
                  <w:rPr>
                    <w:rFonts w:ascii="Roboto" w:eastAsia="Roboto" w:hAnsi="Roboto" w:cs="Roboto"/>
                    <w:sz w:val="20"/>
                    <w:szCs w:val="20"/>
                  </w:rPr>
                  <w:delText xml:space="preserve"> </w:delText>
                </w:r>
              </w:del>
            </w:ins>
            <w:del w:id="812" w:author="laure berti" w:date="2022-02-13T14:53:00Z">
              <w:r>
                <w:rPr>
                  <w:rFonts w:ascii="Roboto" w:eastAsia="Roboto" w:hAnsi="Roboto" w:cs="Roboto"/>
                  <w:sz w:val="20"/>
                  <w:szCs w:val="20"/>
                </w:rPr>
                <w:delText>cent</w:delText>
              </w:r>
            </w:del>
            <w:r>
              <w:rPr>
                <w:rFonts w:ascii="Roboto" w:eastAsia="Roboto" w:hAnsi="Roboto" w:cs="Roboto"/>
                <w:sz w:val="20"/>
                <w:szCs w:val="20"/>
              </w:rPr>
              <w:t xml:space="preserve"> of current emissions worldwide.</w:t>
            </w:r>
            <w:r>
              <w:rPr>
                <w:rFonts w:ascii="Roboto" w:eastAsia="Roboto" w:hAnsi="Roboto" w:cs="Roboto"/>
                <w:sz w:val="20"/>
                <w:szCs w:val="20"/>
                <w:vertAlign w:val="superscript"/>
              </w:rPr>
              <w:footnoteReference w:id="69"/>
            </w:r>
            <w:r>
              <w:rPr>
                <w:rFonts w:ascii="Roboto" w:eastAsia="Roboto" w:hAnsi="Roboto" w:cs="Roboto"/>
                <w:sz w:val="20"/>
                <w:szCs w:val="20"/>
              </w:rPr>
              <w:t xml:space="preserve"> There are three major applications where digital technologies are currently  transforming the transport sector:</w:t>
            </w:r>
          </w:p>
          <w:p w14:paraId="348063A9" w14:textId="77777777" w:rsidR="00DF3F0D" w:rsidRDefault="007D220B">
            <w:pPr>
              <w:spacing w:after="120" w:line="240" w:lineRule="auto"/>
              <w:jc w:val="both"/>
              <w:rPr>
                <w:rFonts w:ascii="Roboto" w:eastAsia="Roboto" w:hAnsi="Roboto" w:cs="Roboto"/>
                <w:sz w:val="20"/>
                <w:szCs w:val="20"/>
              </w:rPr>
            </w:pPr>
            <w:r>
              <w:rPr>
                <w:rFonts w:ascii="Roboto" w:eastAsia="Roboto" w:hAnsi="Roboto" w:cs="Roboto"/>
                <w:b/>
                <w:sz w:val="20"/>
                <w:szCs w:val="20"/>
              </w:rPr>
              <w:t xml:space="preserve">Traffic Control and Optimization: </w:t>
            </w:r>
            <w:r>
              <w:rPr>
                <w:rFonts w:ascii="Roboto" w:eastAsia="Roboto" w:hAnsi="Roboto" w:cs="Roboto"/>
                <w:sz w:val="20"/>
                <w:szCs w:val="20"/>
              </w:rPr>
              <w:t>Digital solutions can significantly support the controlling and optimization of traffic. Connectivity between</w:t>
            </w:r>
            <w:r>
              <w:rPr>
                <w:rFonts w:ascii="Roboto" w:eastAsia="Roboto" w:hAnsi="Roboto" w:cs="Roboto"/>
                <w:sz w:val="20"/>
                <w:szCs w:val="20"/>
              </w:rPr>
              <w:t xml:space="preserve"> cars, roads, lights and control systems allows for the gathering of real-time information on traffic conditions. Traffic control and optimization platforms can use this data to generate insights for drivers, such as the optimal driving speed to avoid cong</w:t>
            </w:r>
            <w:r>
              <w:rPr>
                <w:rFonts w:ascii="Roboto" w:eastAsia="Roboto" w:hAnsi="Roboto" w:cs="Roboto"/>
                <w:sz w:val="20"/>
                <w:szCs w:val="20"/>
              </w:rPr>
              <w:t>estion and the best route to avoid a traffic jam. They can contribute to safety and convenience through, for example, collision alarms and lane-keeping-systems.</w:t>
            </w:r>
          </w:p>
          <w:p w14:paraId="3C7C2A61" w14:textId="77777777" w:rsidR="00DF3F0D" w:rsidRDefault="007D220B">
            <w:pPr>
              <w:spacing w:after="120" w:line="240" w:lineRule="auto"/>
              <w:jc w:val="both"/>
              <w:rPr>
                <w:rFonts w:ascii="Roboto" w:eastAsia="Roboto" w:hAnsi="Roboto" w:cs="Roboto"/>
                <w:sz w:val="20"/>
                <w:szCs w:val="20"/>
              </w:rPr>
            </w:pPr>
            <w:r>
              <w:rPr>
                <w:rFonts w:ascii="Roboto" w:eastAsia="Roboto" w:hAnsi="Roboto" w:cs="Roboto"/>
                <w:b/>
                <w:sz w:val="20"/>
                <w:szCs w:val="20"/>
              </w:rPr>
              <w:t>Shared Mobility:</w:t>
            </w:r>
            <w:r>
              <w:rPr>
                <w:rFonts w:ascii="Roboto" w:eastAsia="Roboto" w:hAnsi="Roboto" w:cs="Roboto"/>
                <w:sz w:val="20"/>
                <w:szCs w:val="20"/>
              </w:rPr>
              <w:t xml:space="preserve"> connecting people and vehicles that have similar origins or destinations. While not all smart or shared mobility options are sustainable, smartphone enabled bike- and car-sharing, demand-responsive public transport systems or pooling platforms can help cr</w:t>
            </w:r>
            <w:r>
              <w:rPr>
                <w:rFonts w:ascii="Roboto" w:eastAsia="Roboto" w:hAnsi="Roboto" w:cs="Roboto"/>
                <w:sz w:val="20"/>
                <w:szCs w:val="20"/>
              </w:rPr>
              <w:t>eate modern mobility systems that maximize convenience while reducing the footprint of individual transport.</w:t>
            </w:r>
            <w:r>
              <w:rPr>
                <w:rFonts w:ascii="Roboto" w:eastAsia="Roboto" w:hAnsi="Roboto" w:cs="Roboto"/>
                <w:sz w:val="20"/>
                <w:szCs w:val="20"/>
                <w:vertAlign w:val="superscript"/>
              </w:rPr>
              <w:footnoteReference w:id="70"/>
            </w:r>
          </w:p>
          <w:p w14:paraId="027298DE" w14:textId="77777777" w:rsidR="00DF3F0D" w:rsidRDefault="007D220B">
            <w:pPr>
              <w:spacing w:after="120" w:line="240" w:lineRule="auto"/>
              <w:jc w:val="both"/>
              <w:rPr>
                <w:rFonts w:ascii="Roboto" w:eastAsia="Roboto" w:hAnsi="Roboto" w:cs="Roboto"/>
                <w:sz w:val="20"/>
                <w:szCs w:val="20"/>
              </w:rPr>
            </w:pPr>
            <w:r>
              <w:rPr>
                <w:rFonts w:ascii="Roboto" w:eastAsia="Roboto" w:hAnsi="Roboto" w:cs="Roboto"/>
                <w:b/>
                <w:sz w:val="20"/>
                <w:szCs w:val="20"/>
              </w:rPr>
              <w:t xml:space="preserve">Smart Logistics and Fleet Management: </w:t>
            </w:r>
            <w:r>
              <w:rPr>
                <w:rFonts w:ascii="Roboto" w:eastAsia="Roboto" w:hAnsi="Roboto" w:cs="Roboto"/>
                <w:sz w:val="20"/>
                <w:szCs w:val="20"/>
              </w:rPr>
              <w:t>connecting vehicles, products and load units, thereby improving route and load optimization and reducing the</w:t>
            </w:r>
            <w:r>
              <w:rPr>
                <w:rFonts w:ascii="Roboto" w:eastAsia="Roboto" w:hAnsi="Roboto" w:cs="Roboto"/>
                <w:sz w:val="20"/>
                <w:szCs w:val="20"/>
              </w:rPr>
              <w:t xml:space="preserve"> amount of waste in the system.</w:t>
            </w:r>
          </w:p>
          <w:p w14:paraId="015F3706" w14:textId="77777777" w:rsidR="00DF3F0D" w:rsidRDefault="007D220B">
            <w:pPr>
              <w:spacing w:after="120" w:line="240" w:lineRule="auto"/>
              <w:jc w:val="both"/>
              <w:rPr>
                <w:rFonts w:ascii="Roboto" w:eastAsia="Roboto" w:hAnsi="Roboto" w:cs="Roboto"/>
                <w:sz w:val="20"/>
                <w:szCs w:val="20"/>
              </w:rPr>
            </w:pPr>
            <w:r>
              <w:rPr>
                <w:rFonts w:ascii="Roboto" w:eastAsia="Roboto" w:hAnsi="Roboto" w:cs="Roboto"/>
                <w:sz w:val="20"/>
                <w:szCs w:val="20"/>
              </w:rPr>
              <w:t>A combination of real-time traffic information, smart logistics and fleet management, and other ICT enabled solutions could abate 3.6</w:t>
            </w:r>
            <w:ins w:id="813" w:author="Michael Stanley-Jones" w:date="2022-02-13T11:32:00Z">
              <w:r>
                <w:rPr>
                  <w:rFonts w:ascii="Roboto" w:eastAsia="Roboto" w:hAnsi="Roboto" w:cs="Roboto"/>
                  <w:sz w:val="20"/>
                  <w:szCs w:val="20"/>
                </w:rPr>
                <w:t xml:space="preserve"> </w:t>
              </w:r>
            </w:ins>
            <w:r>
              <w:rPr>
                <w:rFonts w:ascii="Roboto" w:eastAsia="Roboto" w:hAnsi="Roboto" w:cs="Roboto"/>
                <w:sz w:val="20"/>
                <w:szCs w:val="20"/>
              </w:rPr>
              <w:t>Gt CO2e, or around 6</w:t>
            </w:r>
            <w:ins w:id="814" w:author="Michael Stanley-Jones" w:date="2022-02-13T12:20:00Z">
              <w:r>
                <w:rPr>
                  <w:rFonts w:ascii="Roboto" w:eastAsia="Roboto" w:hAnsi="Roboto" w:cs="Roboto"/>
                  <w:sz w:val="20"/>
                  <w:szCs w:val="20"/>
                </w:rPr>
                <w:t xml:space="preserve"> per cent</w:t>
              </w:r>
            </w:ins>
            <w:del w:id="815" w:author="Michael Stanley-Jones" w:date="2022-02-13T12:20:00Z">
              <w:r>
                <w:rPr>
                  <w:rFonts w:ascii="Roboto" w:eastAsia="Roboto" w:hAnsi="Roboto" w:cs="Roboto"/>
                  <w:sz w:val="20"/>
                  <w:szCs w:val="20"/>
                </w:rPr>
                <w:delText>%</w:delText>
              </w:r>
            </w:del>
            <w:r>
              <w:rPr>
                <w:rFonts w:ascii="Roboto" w:eastAsia="Roboto" w:hAnsi="Roboto" w:cs="Roboto"/>
                <w:sz w:val="20"/>
                <w:szCs w:val="20"/>
              </w:rPr>
              <w:t xml:space="preserve"> of GHG emissions by 2030.</w:t>
            </w:r>
            <w:r>
              <w:rPr>
                <w:rFonts w:ascii="Roboto" w:eastAsia="Roboto" w:hAnsi="Roboto" w:cs="Roboto"/>
                <w:sz w:val="20"/>
                <w:szCs w:val="20"/>
                <w:vertAlign w:val="superscript"/>
              </w:rPr>
              <w:footnoteReference w:id="71"/>
            </w:r>
            <w:r>
              <w:rPr>
                <w:rFonts w:ascii="Roboto" w:eastAsia="Roboto" w:hAnsi="Roboto" w:cs="Roboto"/>
                <w:sz w:val="20"/>
                <w:szCs w:val="20"/>
              </w:rPr>
              <w:t xml:space="preserve"> </w:t>
            </w:r>
          </w:p>
        </w:tc>
      </w:tr>
    </w:tbl>
    <w:p w14:paraId="59471AF0" w14:textId="77777777" w:rsidR="00DF3F0D" w:rsidRDefault="007D220B">
      <w:pPr>
        <w:pStyle w:val="Heading2"/>
        <w:spacing w:before="240" w:after="200"/>
        <w:rPr>
          <w:rFonts w:ascii="Roboto" w:eastAsia="Roboto" w:hAnsi="Roboto" w:cs="Roboto"/>
          <w:b/>
        </w:rPr>
      </w:pPr>
      <w:bookmarkStart w:id="816" w:name="_m8h9vb36kr5i" w:colFirst="0" w:colLast="0"/>
      <w:bookmarkEnd w:id="816"/>
      <w:r>
        <w:br w:type="page"/>
      </w:r>
    </w:p>
    <w:p w14:paraId="17E13DB6" w14:textId="77777777" w:rsidR="00DF3F0D" w:rsidRDefault="007D220B">
      <w:pPr>
        <w:pStyle w:val="Heading2"/>
        <w:spacing w:before="240" w:after="200"/>
        <w:rPr>
          <w:rFonts w:ascii="Roboto" w:eastAsia="Roboto" w:hAnsi="Roboto" w:cs="Roboto"/>
          <w:b/>
        </w:rPr>
      </w:pPr>
      <w:bookmarkStart w:id="817" w:name="_gqwclvfq72z3" w:colFirst="0" w:colLast="0"/>
      <w:bookmarkEnd w:id="817"/>
      <w:r>
        <w:rPr>
          <w:rFonts w:ascii="Roboto" w:eastAsia="Roboto" w:hAnsi="Roboto" w:cs="Roboto"/>
          <w:b/>
        </w:rPr>
        <w:lastRenderedPageBreak/>
        <w:t>2.</w:t>
      </w:r>
      <w:r>
        <w:rPr>
          <w:rFonts w:ascii="Roboto" w:eastAsia="Roboto" w:hAnsi="Roboto" w:cs="Roboto"/>
          <w:b/>
        </w:rPr>
        <w:tab/>
      </w:r>
      <w:r>
        <w:rPr>
          <w:rFonts w:ascii="Roboto" w:eastAsia="Roboto" w:hAnsi="Roboto" w:cs="Roboto"/>
          <w:b/>
        </w:rPr>
        <w:t>Three Shifts for a Sustainable Planet in the Digital Age</w:t>
      </w:r>
    </w:p>
    <w:p w14:paraId="37091E66" w14:textId="77777777" w:rsidR="00DF3F0D" w:rsidRDefault="007D220B">
      <w:pPr>
        <w:spacing w:before="240" w:after="200"/>
        <w:jc w:val="both"/>
        <w:rPr>
          <w:rFonts w:ascii="Roboto" w:eastAsia="Roboto" w:hAnsi="Roboto" w:cs="Roboto"/>
        </w:rPr>
      </w:pPr>
      <w:r>
        <w:rPr>
          <w:rFonts w:ascii="Roboto" w:eastAsia="Roboto" w:hAnsi="Roboto" w:cs="Roboto"/>
        </w:rPr>
        <w:t>The goal of the consultation and co-design process with the CODES community was to jointly identify the three most important shifts needed to catalyze</w:t>
      </w:r>
      <w:r>
        <w:rPr>
          <w:rFonts w:ascii="Roboto" w:eastAsia="Roboto" w:hAnsi="Roboto" w:cs="Roboto"/>
          <w:b/>
        </w:rPr>
        <w:t xml:space="preserve"> a digital transformation of society and economy </w:t>
      </w:r>
      <w:r>
        <w:rPr>
          <w:rFonts w:ascii="Roboto" w:eastAsia="Roboto" w:hAnsi="Roboto" w:cs="Roboto"/>
          <w:b/>
        </w:rPr>
        <w:t>to enable an environmentally sustainable and equitable future for all.</w:t>
      </w:r>
      <w:r>
        <w:rPr>
          <w:rFonts w:ascii="Roboto" w:eastAsia="Roboto" w:hAnsi="Roboto" w:cs="Roboto"/>
        </w:rPr>
        <w:t xml:space="preserve"> The following sections identify and describe each strategic shift, including six global-scale strategic priorities for each shift. </w:t>
      </w:r>
    </w:p>
    <w:p w14:paraId="73DFFA21" w14:textId="77777777" w:rsidR="00DF3F0D" w:rsidRDefault="00DF3F0D">
      <w:pPr>
        <w:spacing w:before="240" w:after="200"/>
        <w:jc w:val="both"/>
        <w:rPr>
          <w:rFonts w:ascii="Roboto" w:eastAsia="Roboto" w:hAnsi="Roboto" w:cs="Roboto"/>
        </w:rPr>
      </w:pPr>
    </w:p>
    <w:p w14:paraId="728BC456" w14:textId="77777777" w:rsidR="00DF3F0D" w:rsidRDefault="00DF3F0D">
      <w:pPr>
        <w:spacing w:before="240" w:after="200"/>
        <w:rPr>
          <w:rFonts w:ascii="Roboto" w:eastAsia="Roboto" w:hAnsi="Roboto" w:cs="Roboto"/>
        </w:rPr>
      </w:pPr>
    </w:p>
    <w:p w14:paraId="76F81D49" w14:textId="77777777" w:rsidR="00DF3F0D" w:rsidRDefault="007D220B">
      <w:pPr>
        <w:spacing w:before="240" w:after="200"/>
        <w:rPr>
          <w:rFonts w:ascii="Roboto" w:eastAsia="Roboto" w:hAnsi="Roboto" w:cs="Roboto"/>
        </w:rPr>
      </w:pPr>
      <w:r>
        <w:rPr>
          <w:rFonts w:ascii="Roboto" w:eastAsia="Roboto" w:hAnsi="Roboto" w:cs="Roboto"/>
          <w:noProof/>
        </w:rPr>
        <w:drawing>
          <wp:inline distT="114300" distB="114300" distL="114300" distR="114300" wp14:anchorId="24DDA35F" wp14:editId="65D1330D">
            <wp:extent cx="6492240" cy="2971800"/>
            <wp:effectExtent l="0" t="0" r="0" b="0"/>
            <wp:docPr id="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6492240" cy="2971800"/>
                    </a:xfrm>
                    <a:prstGeom prst="rect">
                      <a:avLst/>
                    </a:prstGeom>
                    <a:ln/>
                  </pic:spPr>
                </pic:pic>
              </a:graphicData>
            </a:graphic>
          </wp:inline>
        </w:drawing>
      </w:r>
    </w:p>
    <w:p w14:paraId="27887813" w14:textId="77777777" w:rsidR="00DF3F0D" w:rsidRDefault="007D220B">
      <w:pPr>
        <w:spacing w:before="240" w:after="200"/>
        <w:rPr>
          <w:rFonts w:ascii="Roboto" w:eastAsia="Roboto" w:hAnsi="Roboto" w:cs="Roboto"/>
        </w:rPr>
      </w:pPr>
      <w:commentRangeStart w:id="818"/>
      <w:r>
        <w:rPr>
          <w:rFonts w:ascii="Roboto" w:eastAsia="Roboto" w:hAnsi="Roboto" w:cs="Roboto"/>
          <w:b/>
        </w:rPr>
        <w:t xml:space="preserve">Figure 2: </w:t>
      </w:r>
      <w:r>
        <w:rPr>
          <w:rFonts w:ascii="Roboto" w:eastAsia="Roboto" w:hAnsi="Roboto" w:cs="Roboto"/>
        </w:rPr>
        <w:t>Three Shifts and 18 strategic prioritie</w:t>
      </w:r>
      <w:r>
        <w:rPr>
          <w:rFonts w:ascii="Roboto" w:eastAsia="Roboto" w:hAnsi="Roboto" w:cs="Roboto"/>
        </w:rPr>
        <w:t>s to achieve a sustainable planet in the digital age</w:t>
      </w:r>
      <w:commentRangeEnd w:id="818"/>
      <w:r>
        <w:commentReference w:id="818"/>
      </w:r>
    </w:p>
    <w:p w14:paraId="397342CD" w14:textId="77777777" w:rsidR="00DF3F0D" w:rsidRDefault="007D220B">
      <w:pPr>
        <w:pStyle w:val="Heading3"/>
        <w:spacing w:before="200"/>
        <w:rPr>
          <w:rFonts w:ascii="Roboto" w:eastAsia="Roboto" w:hAnsi="Roboto" w:cs="Roboto"/>
          <w:b/>
          <w:sz w:val="22"/>
          <w:szCs w:val="22"/>
        </w:rPr>
      </w:pPr>
      <w:bookmarkStart w:id="819" w:name="_lvsfp7oo5i1o" w:colFirst="0" w:colLast="0"/>
      <w:bookmarkEnd w:id="819"/>
      <w:r>
        <w:br w:type="page"/>
      </w:r>
    </w:p>
    <w:p w14:paraId="15D67A68" w14:textId="77777777" w:rsidR="00DF3F0D" w:rsidRDefault="007D220B">
      <w:pPr>
        <w:pStyle w:val="Heading3"/>
        <w:spacing w:before="200"/>
        <w:rPr>
          <w:rFonts w:ascii="Roboto" w:eastAsia="Roboto" w:hAnsi="Roboto" w:cs="Roboto"/>
          <w:b/>
          <w:i/>
        </w:rPr>
      </w:pPr>
      <w:bookmarkStart w:id="820" w:name="_atta4mfza03n" w:colFirst="0" w:colLast="0"/>
      <w:bookmarkEnd w:id="820"/>
      <w:r>
        <w:rPr>
          <w:rFonts w:ascii="Roboto" w:eastAsia="Roboto" w:hAnsi="Roboto" w:cs="Roboto"/>
          <w:b/>
        </w:rPr>
        <w:t>2.1</w:t>
      </w:r>
      <w:r>
        <w:rPr>
          <w:rFonts w:ascii="Roboto" w:eastAsia="Roboto" w:hAnsi="Roboto" w:cs="Roboto"/>
          <w:b/>
        </w:rPr>
        <w:tab/>
      </w:r>
      <w:commentRangeStart w:id="821"/>
      <w:r>
        <w:rPr>
          <w:rFonts w:ascii="Roboto" w:eastAsia="Roboto" w:hAnsi="Roboto" w:cs="Roboto"/>
          <w:b/>
        </w:rPr>
        <w:t>First Shift - Aligning vision, values, and objectives of the digital age with sustainable development</w:t>
      </w:r>
      <w:commentRangeEnd w:id="821"/>
      <w:r>
        <w:commentReference w:id="821"/>
      </w:r>
    </w:p>
    <w:p w14:paraId="6022A9A4" w14:textId="77777777" w:rsidR="00DF3F0D" w:rsidRDefault="007D220B">
      <w:pPr>
        <w:pStyle w:val="Heading3"/>
        <w:spacing w:before="200"/>
        <w:rPr>
          <w:rFonts w:ascii="Roboto" w:eastAsia="Roboto" w:hAnsi="Roboto" w:cs="Roboto"/>
          <w:b/>
          <w:highlight w:val="white"/>
        </w:rPr>
      </w:pPr>
      <w:bookmarkStart w:id="822" w:name="_frsgryqn1kmu" w:colFirst="0" w:colLast="0"/>
      <w:bookmarkEnd w:id="822"/>
      <w:commentRangeStart w:id="823"/>
      <w:r>
        <w:rPr>
          <w:rFonts w:ascii="Roboto" w:eastAsia="Roboto" w:hAnsi="Roboto" w:cs="Roboto"/>
          <w:i/>
          <w:noProof/>
        </w:rPr>
        <w:drawing>
          <wp:inline distT="114300" distB="114300" distL="114300" distR="114300" wp14:anchorId="25A054C3" wp14:editId="12E08AEB">
            <wp:extent cx="6353175" cy="22225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6353175" cy="2222500"/>
                    </a:xfrm>
                    <a:prstGeom prst="rect">
                      <a:avLst/>
                    </a:prstGeom>
                    <a:ln/>
                  </pic:spPr>
                </pic:pic>
              </a:graphicData>
            </a:graphic>
          </wp:inline>
        </w:drawing>
      </w:r>
      <w:commentRangeEnd w:id="823"/>
      <w:r>
        <w:commentReference w:id="823"/>
      </w:r>
    </w:p>
    <w:p w14:paraId="2CD2EBD2" w14:textId="77777777" w:rsidR="00DF3F0D" w:rsidRDefault="007D220B">
      <w:pPr>
        <w:spacing w:before="200" w:after="200"/>
        <w:rPr>
          <w:rFonts w:ascii="Roboto" w:eastAsia="Roboto" w:hAnsi="Roboto" w:cs="Roboto"/>
          <w:highlight w:val="white"/>
        </w:rPr>
      </w:pPr>
      <w:r>
        <w:rPr>
          <w:rFonts w:ascii="Roboto" w:eastAsia="Roboto" w:hAnsi="Roboto" w:cs="Roboto"/>
          <w:b/>
          <w:highlight w:val="white"/>
        </w:rPr>
        <w:t>Figure 3.</w:t>
      </w:r>
      <w:r>
        <w:rPr>
          <w:rFonts w:ascii="Roboto" w:eastAsia="Roboto" w:hAnsi="Roboto" w:cs="Roboto"/>
          <w:highlight w:val="white"/>
        </w:rPr>
        <w:t xml:space="preserve"> Shift 1 Aligning vision, values, and objectives of the </w:t>
      </w:r>
      <w:commentRangeStart w:id="824"/>
      <w:r>
        <w:rPr>
          <w:rFonts w:ascii="Roboto" w:eastAsia="Roboto" w:hAnsi="Roboto" w:cs="Roboto"/>
          <w:highlight w:val="white"/>
        </w:rPr>
        <w:t>digital age with sustainable development</w:t>
      </w:r>
      <w:commentRangeEnd w:id="824"/>
      <w:r>
        <w:commentReference w:id="824"/>
      </w:r>
    </w:p>
    <w:p w14:paraId="32AD98B4" w14:textId="77777777" w:rsidR="00DF3F0D" w:rsidRDefault="007D220B">
      <w:pPr>
        <w:spacing w:before="200" w:after="200"/>
        <w:jc w:val="both"/>
        <w:rPr>
          <w:rFonts w:ascii="Roboto" w:eastAsia="Roboto" w:hAnsi="Roboto" w:cs="Roboto"/>
        </w:rPr>
      </w:pPr>
      <w:r>
        <w:rPr>
          <w:rFonts w:ascii="Roboto" w:eastAsia="Roboto" w:hAnsi="Roboto" w:cs="Roboto"/>
          <w:highlight w:val="white"/>
        </w:rPr>
        <w:t xml:space="preserve">The first shift concerns changing </w:t>
      </w:r>
      <w:ins w:id="825" w:author="Btissam Benkerroum" w:date="2022-02-13T20:51:00Z">
        <w:r>
          <w:rPr>
            <w:rFonts w:ascii="Roboto" w:eastAsia="Roboto" w:hAnsi="Roboto" w:cs="Roboto"/>
            <w:highlight w:val="white"/>
          </w:rPr>
          <w:t>our</w:t>
        </w:r>
      </w:ins>
      <w:del w:id="826" w:author="Btissam Benkerroum" w:date="2022-02-13T20:51:00Z">
        <w:r>
          <w:rPr>
            <w:rFonts w:ascii="Roboto" w:eastAsia="Roboto" w:hAnsi="Roboto" w:cs="Roboto"/>
            <w:highlight w:val="white"/>
          </w:rPr>
          <w:delText xml:space="preserve">the way we commonly </w:delText>
        </w:r>
      </w:del>
      <w:r>
        <w:rPr>
          <w:rFonts w:ascii="Roboto" w:eastAsia="Roboto" w:hAnsi="Roboto" w:cs="Roboto"/>
          <w:highlight w:val="white"/>
        </w:rPr>
        <w:t xml:space="preserve">approach </w:t>
      </w:r>
      <w:ins w:id="827" w:author="Btissam Benkerroum" w:date="2022-02-13T20:51:00Z">
        <w:r>
          <w:rPr>
            <w:rFonts w:ascii="Roboto" w:eastAsia="Roboto" w:hAnsi="Roboto" w:cs="Roboto"/>
            <w:highlight w:val="white"/>
          </w:rPr>
          <w:t xml:space="preserve">to </w:t>
        </w:r>
      </w:ins>
      <w:r>
        <w:rPr>
          <w:rFonts w:ascii="Roboto" w:eastAsia="Roboto" w:hAnsi="Roboto" w:cs="Roboto"/>
          <w:highlight w:val="white"/>
        </w:rPr>
        <w:t>digital transformation and sustainability transformation</w:t>
      </w:r>
      <w:del w:id="828" w:author="Btissam Benkerroum" w:date="2022-02-13T20:51:00Z">
        <w:r>
          <w:rPr>
            <w:rFonts w:ascii="Roboto" w:eastAsia="Roboto" w:hAnsi="Roboto" w:cs="Roboto"/>
            <w:highlight w:val="white"/>
          </w:rPr>
          <w:delText xml:space="preserve"> in concert</w:delText>
        </w:r>
      </w:del>
      <w:r>
        <w:rPr>
          <w:rFonts w:ascii="Roboto" w:eastAsia="Roboto" w:hAnsi="Roboto" w:cs="Roboto"/>
          <w:highlight w:val="white"/>
        </w:rPr>
        <w:t>.</w:t>
      </w:r>
      <w:r>
        <w:rPr>
          <w:rFonts w:ascii="Roboto" w:eastAsia="Roboto" w:hAnsi="Roboto" w:cs="Roboto"/>
          <w:b/>
          <w:highlight w:val="white"/>
        </w:rPr>
        <w:t xml:space="preserve"> </w:t>
      </w:r>
      <w:r>
        <w:rPr>
          <w:rFonts w:ascii="Roboto" w:eastAsia="Roboto" w:hAnsi="Roboto" w:cs="Roboto"/>
        </w:rPr>
        <w:t>It is key to reori</w:t>
      </w:r>
      <w:r>
        <w:rPr>
          <w:rFonts w:ascii="Roboto" w:eastAsia="Roboto" w:hAnsi="Roboto" w:cs="Roboto"/>
        </w:rPr>
        <w:t xml:space="preserve">ent the purpose of digital change, develop </w:t>
      </w:r>
      <w:r>
        <w:rPr>
          <w:rFonts w:ascii="Roboto" w:eastAsia="Roboto" w:hAnsi="Roboto" w:cs="Roboto"/>
          <w:noProof/>
        </w:rPr>
        <w:drawing>
          <wp:anchor distT="0" distB="0" distL="0" distR="0" simplePos="0" relativeHeight="251664384" behindDoc="1" locked="0" layoutInCell="1" hidden="0" allowOverlap="1" wp14:anchorId="4B3E1730" wp14:editId="280C60A9">
            <wp:simplePos x="0" y="0"/>
            <wp:positionH relativeFrom="page">
              <wp:posOffset>-4892039</wp:posOffset>
            </wp:positionH>
            <wp:positionV relativeFrom="page">
              <wp:posOffset>4894048</wp:posOffset>
            </wp:positionV>
            <wp:extent cx="10061575" cy="266700"/>
            <wp:effectExtent l="0" t="0" r="0" b="0"/>
            <wp:wrapNone/>
            <wp:docPr id="28" name="image15.png" descr="footer"/>
            <wp:cNvGraphicFramePr/>
            <a:graphic xmlns:a="http://schemas.openxmlformats.org/drawingml/2006/main">
              <a:graphicData uri="http://schemas.openxmlformats.org/drawingml/2006/picture">
                <pic:pic xmlns:pic="http://schemas.openxmlformats.org/drawingml/2006/picture">
                  <pic:nvPicPr>
                    <pic:cNvPr id="0" name="image15.png" descr="footer"/>
                    <pic:cNvPicPr preferRelativeResize="0"/>
                  </pic:nvPicPr>
                  <pic:blipFill>
                    <a:blip r:embed="rId16"/>
                    <a:srcRect/>
                    <a:stretch>
                      <a:fillRect/>
                    </a:stretch>
                  </pic:blipFill>
                  <pic:spPr>
                    <a:xfrm rot="5400000">
                      <a:off x="0" y="0"/>
                      <a:ext cx="10061575" cy="266700"/>
                    </a:xfrm>
                    <a:prstGeom prst="rect">
                      <a:avLst/>
                    </a:prstGeom>
                    <a:ln/>
                  </pic:spPr>
                </pic:pic>
              </a:graphicData>
            </a:graphic>
          </wp:anchor>
        </w:drawing>
      </w:r>
      <w:r>
        <w:rPr>
          <w:rFonts w:ascii="Roboto" w:eastAsia="Roboto" w:hAnsi="Roboto" w:cs="Roboto"/>
        </w:rPr>
        <w:t>common visions, values and renewed objectives for sustainable development in the Digital Age. The application of digital innovations needs to focus on achieving</w:t>
      </w:r>
      <w:ins w:id="829" w:author="Richard Jordan" w:date="2022-02-13T17:00:00Z">
        <w:r>
          <w:rPr>
            <w:rFonts w:ascii="Roboto" w:eastAsia="Roboto" w:hAnsi="Roboto" w:cs="Roboto"/>
          </w:rPr>
          <w:t xml:space="preserve"> implementation of</w:t>
        </w:r>
      </w:ins>
      <w:r>
        <w:rPr>
          <w:rFonts w:ascii="Roboto" w:eastAsia="Roboto" w:hAnsi="Roboto" w:cs="Roboto"/>
        </w:rPr>
        <w:t xml:space="preserve"> the 2030 Agenda with its 17 Sustainable Development Goals </w:t>
      </w:r>
      <w:del w:id="830" w:author="Michael Stanley-Jones" w:date="2022-02-13T12:21:00Z">
        <w:r>
          <w:rPr>
            <w:rFonts w:ascii="Roboto" w:eastAsia="Roboto" w:hAnsi="Roboto" w:cs="Roboto"/>
          </w:rPr>
          <w:delText xml:space="preserve">(SDGs) </w:delText>
        </w:r>
      </w:del>
      <w:r>
        <w:rPr>
          <w:rFonts w:ascii="Roboto" w:eastAsia="Roboto" w:hAnsi="Roboto" w:cs="Roboto"/>
        </w:rPr>
        <w:t xml:space="preserve">and to progress the different global environmental commitments adopted through multilateral environmental agreements (MEAs). </w:t>
      </w:r>
    </w:p>
    <w:p w14:paraId="48C7FAD2" w14:textId="77777777" w:rsidR="00DF3F0D" w:rsidRDefault="007D220B">
      <w:pPr>
        <w:spacing w:before="200" w:after="200"/>
        <w:jc w:val="both"/>
        <w:rPr>
          <w:rFonts w:ascii="Roboto" w:eastAsia="Roboto" w:hAnsi="Roboto" w:cs="Roboto"/>
        </w:rPr>
      </w:pPr>
      <w:r>
        <w:rPr>
          <w:rFonts w:ascii="Roboto" w:eastAsia="Roboto" w:hAnsi="Roboto" w:cs="Roboto"/>
        </w:rPr>
        <w:t>The SDG</w:t>
      </w:r>
      <w:ins w:id="831" w:author="Michael Stanley-Jones" w:date="2022-02-13T12:21:00Z">
        <w:r>
          <w:rPr>
            <w:rFonts w:ascii="Roboto" w:eastAsia="Roboto" w:hAnsi="Roboto" w:cs="Roboto"/>
          </w:rPr>
          <w:t>s</w:t>
        </w:r>
      </w:ins>
      <w:r>
        <w:rPr>
          <w:rFonts w:ascii="Roboto" w:eastAsia="Roboto" w:hAnsi="Roboto" w:cs="Roboto"/>
        </w:rPr>
        <w:t xml:space="preserve"> and MEA global frameworks hold a measure of legitimacy </w:t>
      </w:r>
      <w:r>
        <w:rPr>
          <w:rFonts w:ascii="Roboto" w:eastAsia="Roboto" w:hAnsi="Roboto" w:cs="Roboto"/>
        </w:rPr>
        <w:t xml:space="preserve">as our “north star” for environmentally sustainable human development as they represent the outcomes of multilateral processes and years of consensus building across all UN </w:t>
      </w:r>
      <w:ins w:id="832" w:author="Michael Stanley-Jones" w:date="2022-02-13T12:21:00Z">
        <w:r>
          <w:rPr>
            <w:rFonts w:ascii="Roboto" w:eastAsia="Roboto" w:hAnsi="Roboto" w:cs="Roboto"/>
          </w:rPr>
          <w:t>Member States</w:t>
        </w:r>
      </w:ins>
      <w:del w:id="833" w:author="Michael Stanley-Jones" w:date="2022-02-13T12:21:00Z">
        <w:r>
          <w:rPr>
            <w:rFonts w:ascii="Roboto" w:eastAsia="Roboto" w:hAnsi="Roboto" w:cs="Roboto"/>
          </w:rPr>
          <w:delText>member states</w:delText>
        </w:r>
      </w:del>
      <w:r>
        <w:rPr>
          <w:rFonts w:ascii="Roboto" w:eastAsia="Roboto" w:hAnsi="Roboto" w:cs="Roboto"/>
        </w:rPr>
        <w:t xml:space="preserve">. They reflect our </w:t>
      </w:r>
      <w:del w:id="834" w:author="Btissam Benkerroum" w:date="2022-02-13T20:52:00Z">
        <w:r>
          <w:rPr>
            <w:rFonts w:ascii="Roboto" w:eastAsia="Roboto" w:hAnsi="Roboto" w:cs="Roboto"/>
          </w:rPr>
          <w:delText xml:space="preserve">best </w:delText>
        </w:r>
      </w:del>
      <w:r>
        <w:rPr>
          <w:rFonts w:ascii="Roboto" w:eastAsia="Roboto" w:hAnsi="Roboto" w:cs="Roboto"/>
        </w:rPr>
        <w:t>collective effort towards a share</w:t>
      </w:r>
      <w:r>
        <w:rPr>
          <w:rFonts w:ascii="Roboto" w:eastAsia="Roboto" w:hAnsi="Roboto" w:cs="Roboto"/>
        </w:rPr>
        <w:t xml:space="preserve">d paradigm of </w:t>
      </w:r>
      <w:del w:id="835" w:author="Btissam Benkerroum" w:date="2022-02-13T20:52:00Z">
        <w:r>
          <w:rPr>
            <w:rFonts w:ascii="Roboto" w:eastAsia="Roboto" w:hAnsi="Roboto" w:cs="Roboto"/>
          </w:rPr>
          <w:delText xml:space="preserve">global collective action and </w:delText>
        </w:r>
      </w:del>
      <w:r>
        <w:rPr>
          <w:rFonts w:ascii="Roboto" w:eastAsia="Roboto" w:hAnsi="Roboto" w:cs="Roboto"/>
        </w:rPr>
        <w:t xml:space="preserve">shared </w:t>
      </w:r>
      <w:ins w:id="836" w:author="Btissam Benkerroum" w:date="2022-02-13T20:52:00Z">
        <w:r>
          <w:rPr>
            <w:rFonts w:ascii="Roboto" w:eastAsia="Roboto" w:hAnsi="Roboto" w:cs="Roboto"/>
          </w:rPr>
          <w:t>objectives</w:t>
        </w:r>
      </w:ins>
      <w:del w:id="837" w:author="Btissam Benkerroum" w:date="2022-02-13T20:52:00Z">
        <w:r>
          <w:rPr>
            <w:rFonts w:ascii="Roboto" w:eastAsia="Roboto" w:hAnsi="Roboto" w:cs="Roboto"/>
          </w:rPr>
          <w:delText>ends</w:delText>
        </w:r>
      </w:del>
      <w:r>
        <w:rPr>
          <w:rFonts w:ascii="Roboto" w:eastAsia="Roboto" w:hAnsi="Roboto" w:cs="Roboto"/>
        </w:rPr>
        <w:t>. Digital technologies and related infrastructure and standards must be designed, developed and applied as useful and powerful means towards accelerating the achievement of these goals.</w:t>
      </w:r>
    </w:p>
    <w:p w14:paraId="3AEE246E" w14:textId="77777777" w:rsidR="00DF3F0D" w:rsidRDefault="007D220B">
      <w:pPr>
        <w:spacing w:after="200"/>
        <w:jc w:val="both"/>
        <w:rPr>
          <w:rFonts w:ascii="Roboto" w:eastAsia="Roboto" w:hAnsi="Roboto" w:cs="Roboto"/>
        </w:rPr>
      </w:pPr>
      <w:r>
        <w:rPr>
          <w:rFonts w:ascii="Roboto" w:eastAsia="Roboto" w:hAnsi="Roboto" w:cs="Roboto"/>
        </w:rPr>
        <w:t>To imp</w:t>
      </w:r>
      <w:r>
        <w:rPr>
          <w:rFonts w:ascii="Roboto" w:eastAsia="Roboto" w:hAnsi="Roboto" w:cs="Roboto"/>
        </w:rPr>
        <w:t>lement this first shift systemically in all sectors, strong coalitions of citizens, governments, scientists and private sector actors must proactively shape the digital age towards sustainable futures. Connecting communities, building adequate competencies</w:t>
      </w:r>
      <w:r>
        <w:rPr>
          <w:rFonts w:ascii="Roboto" w:eastAsia="Roboto" w:hAnsi="Roboto" w:cs="Roboto"/>
        </w:rPr>
        <w:t xml:space="preserve"> and understanding systemic complexity are important preconditions that empower agile frontrunner coalitions, new culture and mechanisms of global collective action and joint principles and standards. </w:t>
      </w:r>
    </w:p>
    <w:p w14:paraId="5CF85724" w14:textId="77777777" w:rsidR="00DF3F0D" w:rsidRDefault="007D220B">
      <w:pPr>
        <w:spacing w:after="200"/>
        <w:jc w:val="both"/>
        <w:rPr>
          <w:rFonts w:ascii="Roboto" w:eastAsia="Roboto" w:hAnsi="Roboto" w:cs="Roboto"/>
        </w:rPr>
      </w:pPr>
      <w:r>
        <w:rPr>
          <w:rFonts w:ascii="Roboto" w:eastAsia="Roboto" w:hAnsi="Roboto" w:cs="Roboto"/>
        </w:rPr>
        <w:t xml:space="preserve">CODES stakeholders identify </w:t>
      </w:r>
      <w:r>
        <w:rPr>
          <w:rFonts w:ascii="Roboto" w:eastAsia="Roboto" w:hAnsi="Roboto" w:cs="Roboto"/>
          <w:b/>
        </w:rPr>
        <w:t xml:space="preserve">six strategic priorities </w:t>
      </w:r>
      <w:r>
        <w:rPr>
          <w:rFonts w:ascii="Roboto" w:eastAsia="Roboto" w:hAnsi="Roboto" w:cs="Roboto"/>
        </w:rPr>
        <w:t>t</w:t>
      </w:r>
      <w:r>
        <w:rPr>
          <w:rFonts w:ascii="Roboto" w:eastAsia="Roboto" w:hAnsi="Roboto" w:cs="Roboto"/>
        </w:rPr>
        <w:t>hat are globally applicable</w:t>
      </w:r>
      <w:r>
        <w:rPr>
          <w:rFonts w:ascii="Roboto" w:eastAsia="Roboto" w:hAnsi="Roboto" w:cs="Roboto"/>
          <w:b/>
        </w:rPr>
        <w:t xml:space="preserve"> </w:t>
      </w:r>
      <w:r>
        <w:rPr>
          <w:rFonts w:ascii="Roboto" w:eastAsia="Roboto" w:hAnsi="Roboto" w:cs="Roboto"/>
        </w:rPr>
        <w:t>to achieve the kind of systems</w:t>
      </w:r>
      <w:ins w:id="838" w:author="Richard Jordan" w:date="2022-02-13T17:01:00Z">
        <w:r>
          <w:rPr>
            <w:rFonts w:ascii="Roboto" w:eastAsia="Roboto" w:hAnsi="Roboto" w:cs="Roboto"/>
          </w:rPr>
          <w:t>-</w:t>
        </w:r>
      </w:ins>
      <w:del w:id="839" w:author="Richard Jordan" w:date="2022-02-13T17:01:00Z">
        <w:r>
          <w:rPr>
            <w:rFonts w:ascii="Roboto" w:eastAsia="Roboto" w:hAnsi="Roboto" w:cs="Roboto"/>
          </w:rPr>
          <w:delText xml:space="preserve"> </w:delText>
        </w:r>
      </w:del>
      <w:r>
        <w:rPr>
          <w:rFonts w:ascii="Roboto" w:eastAsia="Roboto" w:hAnsi="Roboto" w:cs="Roboto"/>
        </w:rPr>
        <w:t>level change needed for this first shift. Examples of initiatives that are already addressing this shift are contained in Table 1.</w:t>
      </w:r>
    </w:p>
    <w:p w14:paraId="3E33EF59" w14:textId="77777777" w:rsidR="00DF3F0D" w:rsidRDefault="007D220B">
      <w:pPr>
        <w:numPr>
          <w:ilvl w:val="0"/>
          <w:numId w:val="31"/>
        </w:numPr>
        <w:pBdr>
          <w:left w:val="nil"/>
        </w:pBdr>
        <w:spacing w:after="200"/>
        <w:jc w:val="both"/>
        <w:rPr>
          <w:rFonts w:ascii="Roboto" w:eastAsia="Roboto" w:hAnsi="Roboto" w:cs="Roboto"/>
        </w:rPr>
      </w:pPr>
      <w:r>
        <w:rPr>
          <w:rFonts w:ascii="Roboto" w:eastAsia="Roboto" w:hAnsi="Roboto" w:cs="Roboto"/>
          <w:b/>
        </w:rPr>
        <w:t>Enabler 1.1 - “</w:t>
      </w:r>
      <w:r>
        <w:rPr>
          <w:rFonts w:ascii="Roboto" w:eastAsia="Roboto" w:hAnsi="Roboto" w:cs="Roboto"/>
          <w:b/>
          <w:highlight w:val="white"/>
        </w:rPr>
        <w:t>Connect Communities and Transformations</w:t>
      </w:r>
      <w:r>
        <w:rPr>
          <w:rFonts w:ascii="Roboto" w:eastAsia="Roboto" w:hAnsi="Roboto" w:cs="Roboto"/>
          <w:b/>
        </w:rPr>
        <w:t>”</w:t>
      </w:r>
      <w:r>
        <w:rPr>
          <w:rFonts w:ascii="Roboto" w:eastAsia="Roboto" w:hAnsi="Roboto" w:cs="Roboto"/>
          <w:b/>
        </w:rPr>
        <w:t xml:space="preserve">: Mutually connect digital and </w:t>
      </w:r>
      <w:commentRangeStart w:id="840"/>
      <w:r>
        <w:rPr>
          <w:rFonts w:ascii="Roboto" w:eastAsia="Roboto" w:hAnsi="Roboto" w:cs="Roboto"/>
          <w:b/>
        </w:rPr>
        <w:t>sustainability</w:t>
      </w:r>
      <w:commentRangeEnd w:id="840"/>
      <w:r>
        <w:commentReference w:id="840"/>
      </w:r>
      <w:r>
        <w:rPr>
          <w:rFonts w:ascii="Roboto" w:eastAsia="Roboto" w:hAnsi="Roboto" w:cs="Roboto"/>
          <w:b/>
        </w:rPr>
        <w:t xml:space="preserve"> communities to catalyze the twin transformation. </w:t>
      </w:r>
      <w:r>
        <w:rPr>
          <w:rFonts w:ascii="Roboto" w:eastAsia="Roboto" w:hAnsi="Roboto" w:cs="Roboto"/>
        </w:rPr>
        <w:t>All actors should prioritize systematically intersecting the digital with the sustainability transformation by maximizing opportunities for promoting environm</w:t>
      </w:r>
      <w:r>
        <w:rPr>
          <w:rFonts w:ascii="Roboto" w:eastAsia="Roboto" w:hAnsi="Roboto" w:cs="Roboto"/>
        </w:rPr>
        <w:t xml:space="preserve">ental sustainability through existing and emerging digital technologies, innovations and governance frameworks (Box 9). Similarly, sustainability commitments and agreements must consistently consider how they can be enabled through digital transformation. </w:t>
      </w:r>
      <w:ins w:id="841" w:author="Btissam Benkerroum" w:date="2022-02-13T20:53:00Z">
        <w:r>
          <w:rPr>
            <w:rFonts w:ascii="Roboto" w:eastAsia="Roboto" w:hAnsi="Roboto" w:cs="Roboto"/>
          </w:rPr>
          <w:t xml:space="preserve">Should the </w:t>
        </w:r>
      </w:ins>
      <w:ins w:id="842" w:author="María de la O Laura Cuevas Cancino" w:date="2022-02-12T21:00:00Z">
        <w:del w:id="843" w:author="Btissam Benkerroum" w:date="2022-02-13T20:53:00Z">
          <w:r>
            <w:rPr>
              <w:rFonts w:ascii="Roboto" w:eastAsia="Roboto" w:hAnsi="Roboto" w:cs="Roboto"/>
            </w:rPr>
            <w:delText>The</w:delText>
          </w:r>
        </w:del>
      </w:ins>
      <w:del w:id="844" w:author="Btissam Benkerroum" w:date="2022-02-13T20:53:00Z">
        <w:r>
          <w:rPr>
            <w:rFonts w:ascii="Roboto" w:eastAsia="Roboto" w:hAnsi="Roboto" w:cs="Roboto"/>
          </w:rPr>
          <w:delText xml:space="preserve">This </w:delText>
        </w:r>
      </w:del>
      <w:r>
        <w:rPr>
          <w:rFonts w:ascii="Roboto" w:eastAsia="Roboto" w:hAnsi="Roboto" w:cs="Roboto"/>
        </w:rPr>
        <w:t>strategic dialogue</w:t>
      </w:r>
      <w:ins w:id="845" w:author="Nigel Melville" w:date="2022-02-12T22:10:00Z">
        <w:r>
          <w:rPr>
            <w:rFonts w:ascii="Roboto" w:eastAsia="Roboto" w:hAnsi="Roboto" w:cs="Roboto"/>
          </w:rPr>
          <w:t xml:space="preserve"> and mutual learning</w:t>
        </w:r>
      </w:ins>
      <w:r>
        <w:rPr>
          <w:rFonts w:ascii="Roboto" w:eastAsia="Roboto" w:hAnsi="Roboto" w:cs="Roboto"/>
        </w:rPr>
        <w:t xml:space="preserve"> between these</w:t>
      </w:r>
      <w:commentRangeStart w:id="846"/>
      <w:r>
        <w:rPr>
          <w:rFonts w:ascii="Roboto" w:eastAsia="Roboto" w:hAnsi="Roboto" w:cs="Roboto"/>
        </w:rPr>
        <w:t xml:space="preserve"> two communities </w:t>
      </w:r>
      <w:commentRangeEnd w:id="846"/>
      <w:del w:id="847" w:author="Btissam Benkerroum" w:date="2022-02-13T20:53:00Z">
        <w:r>
          <w:commentReference w:id="846"/>
        </w:r>
        <w:r>
          <w:rPr>
            <w:rFonts w:ascii="Roboto" w:eastAsia="Roboto" w:hAnsi="Roboto" w:cs="Roboto"/>
          </w:rPr>
          <w:delText>is yet t</w:delText>
        </w:r>
      </w:del>
      <w:ins w:id="848" w:author="Btissam Benkerroum" w:date="2022-02-13T20:53:00Z">
        <w:del w:id="849" w:author="Btissam Benkerroum" w:date="2022-02-13T20:53:00Z">
          <w:r>
            <w:rPr>
              <w:rFonts w:ascii="Roboto" w:eastAsia="Roboto" w:hAnsi="Roboto" w:cs="Roboto"/>
            </w:rPr>
            <w:delText xml:space="preserve">o </w:delText>
          </w:r>
        </w:del>
        <w:r>
          <w:rPr>
            <w:rFonts w:ascii="Roboto" w:eastAsia="Roboto" w:hAnsi="Roboto" w:cs="Roboto"/>
          </w:rPr>
          <w:t>materialize</w:t>
        </w:r>
      </w:ins>
      <w:del w:id="850" w:author="Btissam Benkerroum" w:date="2022-02-13T20:53:00Z">
        <w:r>
          <w:rPr>
            <w:rFonts w:ascii="Roboto" w:eastAsia="Roboto" w:hAnsi="Roboto" w:cs="Roboto"/>
          </w:rPr>
          <w:delText>oo often a blank space</w:delText>
        </w:r>
      </w:del>
      <w:r>
        <w:rPr>
          <w:rFonts w:ascii="Roboto" w:eastAsia="Roboto" w:hAnsi="Roboto" w:cs="Roboto"/>
        </w:rPr>
        <w:t xml:space="preserve">, it </w:t>
      </w:r>
      <w:ins w:id="851" w:author="Btissam Benkerroum" w:date="2022-02-13T20:54:00Z">
        <w:r>
          <w:rPr>
            <w:rFonts w:ascii="Roboto" w:eastAsia="Roboto" w:hAnsi="Roboto" w:cs="Roboto"/>
          </w:rPr>
          <w:t xml:space="preserve">will </w:t>
        </w:r>
      </w:ins>
      <w:del w:id="852" w:author="Btissam Benkerroum" w:date="2022-02-13T20:54:00Z">
        <w:r>
          <w:rPr>
            <w:rFonts w:ascii="Roboto" w:eastAsia="Roboto" w:hAnsi="Roboto" w:cs="Roboto"/>
          </w:rPr>
          <w:delText xml:space="preserve">needs to be urgently and systematically organized and solidified to </w:delText>
        </w:r>
      </w:del>
      <w:r>
        <w:rPr>
          <w:rFonts w:ascii="Roboto" w:eastAsia="Roboto" w:hAnsi="Roboto" w:cs="Roboto"/>
        </w:rPr>
        <w:t xml:space="preserve">unite </w:t>
      </w:r>
      <w:commentRangeStart w:id="853"/>
      <w:r>
        <w:rPr>
          <w:rFonts w:ascii="Roboto" w:eastAsia="Roboto" w:hAnsi="Roboto" w:cs="Roboto"/>
        </w:rPr>
        <w:t xml:space="preserve">policy makers, scientists, engineers, </w:t>
      </w:r>
      <w:r>
        <w:rPr>
          <w:rFonts w:ascii="Roboto" w:eastAsia="Roboto" w:hAnsi="Roboto" w:cs="Roboto"/>
        </w:rPr>
        <w:t>entrepreneurs</w:t>
      </w:r>
      <w:ins w:id="854" w:author="Nigel Melville" w:date="2022-02-12T22:11:00Z">
        <w:r>
          <w:rPr>
            <w:rFonts w:ascii="Roboto" w:eastAsia="Roboto" w:hAnsi="Roboto" w:cs="Roboto"/>
          </w:rPr>
          <w:t>, organizational leaders,</w:t>
        </w:r>
      </w:ins>
      <w:r>
        <w:rPr>
          <w:rFonts w:ascii="Roboto" w:eastAsia="Roboto" w:hAnsi="Roboto" w:cs="Roboto"/>
        </w:rPr>
        <w:t xml:space="preserve"> and activists </w:t>
      </w:r>
      <w:commentRangeEnd w:id="853"/>
      <w:r>
        <w:commentReference w:id="853"/>
      </w:r>
      <w:r>
        <w:rPr>
          <w:rFonts w:ascii="Roboto" w:eastAsia="Roboto" w:hAnsi="Roboto" w:cs="Roboto"/>
        </w:rPr>
        <w:t>under a shared vision and mindset. Digital transformation must be used as an opportunity to solve systemic barriers to environmental and social sustainability or it will continue to accelerate perverse and unsustainable incentives of capitalism and busines</w:t>
      </w:r>
      <w:r>
        <w:rPr>
          <w:rFonts w:ascii="Roboto" w:eastAsia="Roboto" w:hAnsi="Roboto" w:cs="Roboto"/>
        </w:rPr>
        <w:t>s as usual. This integrated approach should be consequently implemented in</w:t>
      </w:r>
      <w:ins w:id="855" w:author="Richard Jordan" w:date="2022-02-13T17:02:00Z">
        <w:r>
          <w:rPr>
            <w:rFonts w:ascii="Roboto" w:eastAsia="Roboto" w:hAnsi="Roboto" w:cs="Roboto"/>
          </w:rPr>
          <w:t>,</w:t>
        </w:r>
      </w:ins>
      <w:r>
        <w:rPr>
          <w:rFonts w:ascii="Roboto" w:eastAsia="Roboto" w:hAnsi="Roboto" w:cs="Roboto"/>
        </w:rPr>
        <w:t xml:space="preserve"> and incentivized by</w:t>
      </w:r>
      <w:ins w:id="856" w:author="Richard Jordan" w:date="2022-02-13T17:02:00Z">
        <w:r>
          <w:rPr>
            <w:rFonts w:ascii="Roboto" w:eastAsia="Roboto" w:hAnsi="Roboto" w:cs="Roboto"/>
          </w:rPr>
          <w:t>,</w:t>
        </w:r>
      </w:ins>
      <w:r>
        <w:rPr>
          <w:rFonts w:ascii="Roboto" w:eastAsia="Roboto" w:hAnsi="Roboto" w:cs="Roboto"/>
        </w:rPr>
        <w:t xml:space="preserve"> national and international policy agendas and organizations, research and education programs, technology development and civil society action alike. Silo-think</w:t>
      </w:r>
      <w:r>
        <w:rPr>
          <w:rFonts w:ascii="Roboto" w:eastAsia="Roboto" w:hAnsi="Roboto" w:cs="Roboto"/>
        </w:rPr>
        <w:t>ing must end in order to systematically address digitization and sustainability as closely interlinked cross-cutting tasks.</w:t>
      </w:r>
    </w:p>
    <w:p w14:paraId="6971F90E" w14:textId="77777777" w:rsidR="00DF3F0D" w:rsidRDefault="007D220B">
      <w:pPr>
        <w:numPr>
          <w:ilvl w:val="0"/>
          <w:numId w:val="31"/>
        </w:numPr>
        <w:spacing w:after="200"/>
        <w:jc w:val="both"/>
        <w:rPr>
          <w:rFonts w:ascii="Roboto" w:eastAsia="Roboto" w:hAnsi="Roboto" w:cs="Roboto"/>
        </w:rPr>
      </w:pPr>
      <w:r>
        <w:rPr>
          <w:rFonts w:ascii="Roboto" w:eastAsia="Roboto" w:hAnsi="Roboto" w:cs="Roboto"/>
          <w:b/>
        </w:rPr>
        <w:t>Enabler 1.2 - “</w:t>
      </w:r>
      <w:r>
        <w:rPr>
          <w:rFonts w:ascii="Roboto" w:eastAsia="Roboto" w:hAnsi="Roboto" w:cs="Roboto"/>
          <w:b/>
          <w:sz w:val="21"/>
          <w:szCs w:val="21"/>
          <w:highlight w:val="white"/>
        </w:rPr>
        <w:t>Develop Digital Competencies</w:t>
      </w:r>
      <w:r>
        <w:rPr>
          <w:rFonts w:ascii="Roboto" w:eastAsia="Roboto" w:hAnsi="Roboto" w:cs="Roboto"/>
          <w:b/>
        </w:rPr>
        <w:t xml:space="preserve">”: Build interdisciplinary digital sustainability skill sets. </w:t>
      </w:r>
      <w:r>
        <w:rPr>
          <w:rFonts w:ascii="Roboto" w:eastAsia="Roboto" w:hAnsi="Roboto" w:cs="Roboto"/>
        </w:rPr>
        <w:t>Many of the key actors with</w:t>
      </w:r>
      <w:r>
        <w:rPr>
          <w:rFonts w:ascii="Roboto" w:eastAsia="Roboto" w:hAnsi="Roboto" w:cs="Roboto"/>
        </w:rPr>
        <w:t xml:space="preserve"> the ability to influence the trajectory of digital transformation for environmental sustainability lack a number of essential digital competencies and skills needed to catalyze this shift. On the one hand, public sector and policy makers need to understan</w:t>
      </w:r>
      <w:r>
        <w:rPr>
          <w:rFonts w:ascii="Roboto" w:eastAsia="Roboto" w:hAnsi="Roboto" w:cs="Roboto"/>
        </w:rPr>
        <w:t>d both the environmental opportunities and risks from digital transformation. They must build up their own digital capacities to understand what they want to regulate, enable and incentivize. On the other hand, entrepreneurs, computer scientists as well as</w:t>
      </w:r>
      <w:r>
        <w:rPr>
          <w:rFonts w:ascii="Roboto" w:eastAsia="Roboto" w:hAnsi="Roboto" w:cs="Roboto"/>
        </w:rPr>
        <w:t xml:space="preserve"> hardware and </w:t>
      </w:r>
      <w:r>
        <w:rPr>
          <w:rFonts w:ascii="Roboto" w:eastAsia="Roboto" w:hAnsi="Roboto" w:cs="Roboto"/>
          <w:noProof/>
        </w:rPr>
        <w:drawing>
          <wp:anchor distT="0" distB="0" distL="0" distR="0" simplePos="0" relativeHeight="251665408" behindDoc="1" locked="0" layoutInCell="1" hidden="0" allowOverlap="1" wp14:anchorId="7DE4ED29" wp14:editId="526B3FD2">
            <wp:simplePos x="0" y="0"/>
            <wp:positionH relativeFrom="page">
              <wp:posOffset>-4911089</wp:posOffset>
            </wp:positionH>
            <wp:positionV relativeFrom="page">
              <wp:posOffset>4881562</wp:posOffset>
            </wp:positionV>
            <wp:extent cx="10044477" cy="295275"/>
            <wp:effectExtent l="0" t="0" r="0" b="0"/>
            <wp:wrapNone/>
            <wp:docPr id="10" name="image15.png" descr="footer"/>
            <wp:cNvGraphicFramePr/>
            <a:graphic xmlns:a="http://schemas.openxmlformats.org/drawingml/2006/main">
              <a:graphicData uri="http://schemas.openxmlformats.org/drawingml/2006/picture">
                <pic:pic xmlns:pic="http://schemas.openxmlformats.org/drawingml/2006/picture">
                  <pic:nvPicPr>
                    <pic:cNvPr id="0" name="image15.png" descr="footer"/>
                    <pic:cNvPicPr preferRelativeResize="0"/>
                  </pic:nvPicPr>
                  <pic:blipFill>
                    <a:blip r:embed="rId16"/>
                    <a:srcRect/>
                    <a:stretch>
                      <a:fillRect/>
                    </a:stretch>
                  </pic:blipFill>
                  <pic:spPr>
                    <a:xfrm rot="5400000">
                      <a:off x="0" y="0"/>
                      <a:ext cx="10044477" cy="295275"/>
                    </a:xfrm>
                    <a:prstGeom prst="rect">
                      <a:avLst/>
                    </a:prstGeom>
                    <a:ln/>
                  </pic:spPr>
                </pic:pic>
              </a:graphicData>
            </a:graphic>
          </wp:anchor>
        </w:drawing>
      </w:r>
      <w:ins w:id="857" w:author="Priynka Sharma" w:date="2022-02-08T00:02:00Z">
        <w:r>
          <w:rPr>
            <w:rFonts w:ascii="Roboto" w:eastAsia="Roboto" w:hAnsi="Roboto" w:cs="Roboto"/>
          </w:rPr>
          <w:t>Software</w:t>
        </w:r>
      </w:ins>
      <w:del w:id="858" w:author="Priynka Sharma" w:date="2022-02-08T00:02:00Z">
        <w:r>
          <w:rPr>
            <w:rFonts w:ascii="Roboto" w:eastAsia="Roboto" w:hAnsi="Roboto" w:cs="Roboto"/>
          </w:rPr>
          <w:delText>software</w:delText>
        </w:r>
      </w:del>
      <w:r>
        <w:rPr>
          <w:rFonts w:ascii="Roboto" w:eastAsia="Roboto" w:hAnsi="Roboto" w:cs="Roboto"/>
        </w:rPr>
        <w:t xml:space="preserve"> engineers also need to understand how their products and services </w:t>
      </w:r>
      <w:ins w:id="859" w:author="Priynka Sharma" w:date="2022-02-08T01:13:00Z">
        <w:r>
          <w:rPr>
            <w:rFonts w:ascii="Roboto" w:eastAsia="Roboto" w:hAnsi="Roboto" w:cs="Roboto"/>
          </w:rPr>
          <w:t>generate different</w:t>
        </w:r>
      </w:ins>
      <w:del w:id="860" w:author="Priynka Sharma" w:date="2022-02-08T01:13:00Z">
        <w:r>
          <w:rPr>
            <w:rFonts w:ascii="Roboto" w:eastAsia="Roboto" w:hAnsi="Roboto" w:cs="Roboto"/>
          </w:rPr>
          <w:delText>generate</w:delText>
        </w:r>
      </w:del>
      <w:ins w:id="861" w:author="Priynka Sharma" w:date="2022-02-08T01:12:00Z">
        <w:del w:id="862" w:author="Priynka Sharma" w:date="2022-02-08T01:13:00Z">
          <w:r>
            <w:rPr>
              <w:rFonts w:ascii="Roboto" w:eastAsia="Roboto" w:hAnsi="Roboto" w:cs="Roboto"/>
            </w:rPr>
            <w:delText xml:space="preserve"> from</w:delText>
          </w:r>
        </w:del>
      </w:ins>
      <w:del w:id="863" w:author="Priynka Sharma" w:date="2022-02-08T01:13:00Z">
        <w:r>
          <w:rPr>
            <w:rFonts w:ascii="Roboto" w:eastAsia="Roboto" w:hAnsi="Roboto" w:cs="Roboto"/>
          </w:rPr>
          <w:delText xml:space="preserve"> different</w:delText>
        </w:r>
      </w:del>
      <w:r>
        <w:rPr>
          <w:rFonts w:ascii="Roboto" w:eastAsia="Roboto" w:hAnsi="Roboto" w:cs="Roboto"/>
        </w:rPr>
        <w:t xml:space="preserve"> sustainability incentives and impacts in the real world in order to take these into account in the design process. </w:t>
      </w:r>
      <w:commentRangeStart w:id="864"/>
      <w:commentRangeStart w:id="865"/>
      <w:r>
        <w:rPr>
          <w:rFonts w:ascii="Roboto" w:eastAsia="Roboto" w:hAnsi="Roboto" w:cs="Roboto"/>
        </w:rPr>
        <w:t>They must enhance their understanding of today's sustainability challenges, especially on decarbonization, dematerialization, detoxification</w:t>
      </w:r>
      <w:r>
        <w:rPr>
          <w:rFonts w:ascii="Roboto" w:eastAsia="Roboto" w:hAnsi="Roboto" w:cs="Roboto"/>
        </w:rPr>
        <w:t xml:space="preserve"> and circularity.</w:t>
      </w:r>
      <w:commentRangeEnd w:id="864"/>
      <w:r>
        <w:commentReference w:id="864"/>
      </w:r>
      <w:commentRangeEnd w:id="865"/>
      <w:r>
        <w:commentReference w:id="865"/>
      </w:r>
      <w:r>
        <w:rPr>
          <w:rFonts w:ascii="Roboto" w:eastAsia="Roboto" w:hAnsi="Roboto" w:cs="Roboto"/>
        </w:rPr>
        <w:t xml:space="preserve"> Academic curricula, vocational training, professional associations all </w:t>
      </w:r>
      <w:commentRangeStart w:id="866"/>
      <w:r>
        <w:rPr>
          <w:rFonts w:ascii="Roboto" w:eastAsia="Roboto" w:hAnsi="Roboto" w:cs="Roboto"/>
        </w:rPr>
        <w:t>need an upgrade</w:t>
      </w:r>
      <w:commentRangeEnd w:id="866"/>
      <w:r>
        <w:commentReference w:id="866"/>
      </w:r>
      <w:r>
        <w:rPr>
          <w:rFonts w:ascii="Roboto" w:eastAsia="Roboto" w:hAnsi="Roboto" w:cs="Roboto"/>
        </w:rPr>
        <w:t xml:space="preserve"> to reflect digital sustainability needs and outcomes. </w:t>
      </w:r>
      <w:commentRangeStart w:id="867"/>
      <w:del w:id="868" w:author="Pernilla1112 B" w:date="2022-02-05T14:54:00Z">
        <w:r>
          <w:rPr>
            <w:rFonts w:ascii="Roboto" w:eastAsia="Roboto" w:hAnsi="Roboto" w:cs="Roboto"/>
          </w:rPr>
          <w:delText xml:space="preserve"> </w:delText>
        </w:r>
      </w:del>
      <w:commentRangeEnd w:id="867"/>
      <w:ins w:id="869" w:author="Pernilla1112 B" w:date="2022-02-05T14:54:00Z">
        <w:r>
          <w:commentReference w:id="867"/>
        </w:r>
        <w:r>
          <w:rPr>
            <w:rFonts w:ascii="Roboto" w:eastAsia="Roboto" w:hAnsi="Roboto" w:cs="Roboto"/>
          </w:rPr>
          <w:t>Moreover, to overcome the digital divide, digital and sustainability literacy has to</w:t>
        </w:r>
        <w:r>
          <w:rPr>
            <w:rFonts w:ascii="Roboto" w:eastAsia="Roboto" w:hAnsi="Roboto" w:cs="Roboto"/>
          </w:rPr>
          <w:t xml:space="preserve"> be an integrated effort.</w:t>
        </w:r>
      </w:ins>
      <w:del w:id="870" w:author="Pernilla1112 B" w:date="2022-02-05T14:54:00Z">
        <w:r>
          <w:rPr>
            <w:rFonts w:ascii="Roboto" w:eastAsia="Roboto" w:hAnsi="Roboto" w:cs="Roboto"/>
          </w:rPr>
          <w:delText xml:space="preserve"> </w:delText>
        </w:r>
      </w:del>
      <w:ins w:id="871" w:author="Richard Jordan" w:date="2022-02-13T17:03:00Z">
        <w:r>
          <w:rPr>
            <w:rFonts w:ascii="Roboto" w:eastAsia="Roboto" w:hAnsi="Roboto" w:cs="Roboto"/>
          </w:rPr>
          <w:t>Many students are willing to share their expertise in defining, e.g., characteristics of digital finance, while exploring the opportunities and challenges that co-exist, including demonstrating how to regulate digital currencies a</w:t>
        </w:r>
        <w:r>
          <w:rPr>
            <w:rFonts w:ascii="Roboto" w:eastAsia="Roboto" w:hAnsi="Roboto" w:cs="Roboto"/>
          </w:rPr>
          <w:t>nd describing the characteristics of digital currency.</w:t>
        </w:r>
      </w:ins>
    </w:p>
    <w:p w14:paraId="546C721D" w14:textId="77777777" w:rsidR="00DF3F0D" w:rsidRDefault="007D220B">
      <w:pPr>
        <w:numPr>
          <w:ilvl w:val="0"/>
          <w:numId w:val="31"/>
        </w:numPr>
        <w:spacing w:after="200"/>
        <w:jc w:val="both"/>
        <w:rPr>
          <w:rFonts w:ascii="Roboto" w:eastAsia="Roboto" w:hAnsi="Roboto" w:cs="Roboto"/>
        </w:rPr>
      </w:pPr>
      <w:r>
        <w:rPr>
          <w:rFonts w:ascii="Roboto" w:eastAsia="Roboto" w:hAnsi="Roboto" w:cs="Roboto"/>
          <w:b/>
        </w:rPr>
        <w:t xml:space="preserve">Enabler 1.3 - “Harness Science and Systems Thinking”: Mobilize science to understand how the sustainability of complex systems can be enhanced through digital transformation. </w:t>
      </w:r>
      <w:r>
        <w:rPr>
          <w:rFonts w:ascii="Roboto" w:eastAsia="Roboto" w:hAnsi="Roboto" w:cs="Roboto"/>
        </w:rPr>
        <w:t>Understanding the inherent</w:t>
      </w:r>
      <w:r>
        <w:rPr>
          <w:rFonts w:ascii="Roboto" w:eastAsia="Roboto" w:hAnsi="Roboto" w:cs="Roboto"/>
        </w:rPr>
        <w:t xml:space="preserve"> complexity of achieving planetary sustainability is</w:t>
      </w:r>
      <w:del w:id="872" w:author="Btissam Benkerroum" w:date="2022-02-13T20:56:00Z">
        <w:r>
          <w:rPr>
            <w:rFonts w:ascii="Roboto" w:eastAsia="Roboto" w:hAnsi="Roboto" w:cs="Roboto"/>
          </w:rPr>
          <w:delText>, in principle,</w:delText>
        </w:r>
      </w:del>
      <w:r>
        <w:rPr>
          <w:rFonts w:ascii="Roboto" w:eastAsia="Roboto" w:hAnsi="Roboto" w:cs="Roboto"/>
        </w:rPr>
        <w:t xml:space="preserve"> </w:t>
      </w:r>
      <w:ins w:id="873" w:author="Btissam Benkerroum" w:date="2022-02-13T20:56:00Z">
        <w:r>
          <w:rPr>
            <w:rFonts w:ascii="Roboto" w:eastAsia="Roboto" w:hAnsi="Roboto" w:cs="Roboto"/>
          </w:rPr>
          <w:t xml:space="preserve">one of </w:t>
        </w:r>
      </w:ins>
      <w:r>
        <w:rPr>
          <w:rFonts w:ascii="Roboto" w:eastAsia="Roboto" w:hAnsi="Roboto" w:cs="Roboto"/>
        </w:rPr>
        <w:t>the biggest challenge</w:t>
      </w:r>
      <w:ins w:id="874" w:author="Btissam Benkerroum" w:date="2022-02-13T20:56:00Z">
        <w:r>
          <w:rPr>
            <w:rFonts w:ascii="Roboto" w:eastAsia="Roboto" w:hAnsi="Roboto" w:cs="Roboto"/>
          </w:rPr>
          <w:t>s</w:t>
        </w:r>
      </w:ins>
      <w:r>
        <w:rPr>
          <w:rFonts w:ascii="Roboto" w:eastAsia="Roboto" w:hAnsi="Roboto" w:cs="Roboto"/>
        </w:rPr>
        <w:t xml:space="preserve"> facing modern science. It is essential to use the best available science to monitor our current trajectory and change it in the direction of sustainability by</w:t>
      </w:r>
      <w:r>
        <w:rPr>
          <w:rFonts w:ascii="Roboto" w:eastAsia="Roboto" w:hAnsi="Roboto" w:cs="Roboto"/>
        </w:rPr>
        <w:t xml:space="preserve"> intentionally transforming key economic, social and environmental systems simultaneously (see Box 10). A “systems thinking” holistic approach will be needed that focuses on the way that a system's constituent parts interrelate and how systems work over ti</w:t>
      </w:r>
      <w:r>
        <w:rPr>
          <w:rFonts w:ascii="Roboto" w:eastAsia="Roboto" w:hAnsi="Roboto" w:cs="Roboto"/>
        </w:rPr>
        <w:t xml:space="preserve">me and within the context of </w:t>
      </w:r>
      <w:commentRangeStart w:id="875"/>
      <w:r>
        <w:rPr>
          <w:rFonts w:ascii="Roboto" w:eastAsia="Roboto" w:hAnsi="Roboto" w:cs="Roboto"/>
        </w:rPr>
        <w:t xml:space="preserve">larger systems. </w:t>
      </w:r>
      <w:commentRangeEnd w:id="875"/>
      <w:ins w:id="876" w:author="Richard Jordan" w:date="2022-02-13T17:06:00Z">
        <w:r>
          <w:commentReference w:id="875"/>
        </w:r>
        <w:r>
          <w:rPr>
            <w:rFonts w:ascii="Roboto" w:eastAsia="Roboto" w:hAnsi="Roboto" w:cs="Roboto"/>
          </w:rPr>
          <w:t xml:space="preserve">The growing tidal wave of tens of thousands of projects developed by </w:t>
        </w:r>
        <w:commentRangeStart w:id="877"/>
        <w:r>
          <w:rPr>
            <w:rFonts w:ascii="Roboto" w:eastAsia="Roboto" w:hAnsi="Roboto" w:cs="Roboto"/>
          </w:rPr>
          <w:t>women and girls</w:t>
        </w:r>
        <w:commentRangeEnd w:id="877"/>
        <w:r>
          <w:commentReference w:id="877"/>
        </w:r>
        <w:r>
          <w:rPr>
            <w:rFonts w:ascii="Roboto" w:eastAsia="Roboto" w:hAnsi="Roboto" w:cs="Roboto"/>
          </w:rPr>
          <w:t xml:space="preserve"> in science should be seen as part of this “systems thinking” and holistic approach. </w:t>
        </w:r>
      </w:ins>
      <w:r>
        <w:rPr>
          <w:rFonts w:ascii="Roboto" w:eastAsia="Roboto" w:hAnsi="Roboto" w:cs="Roboto"/>
        </w:rPr>
        <w:t>This entails the earth system as such, including its large variety of complex and interlinked dynamics, the economic system and the societal realm, but also many applied r</w:t>
      </w:r>
      <w:r>
        <w:rPr>
          <w:rFonts w:ascii="Roboto" w:eastAsia="Roboto" w:hAnsi="Roboto" w:cs="Roboto"/>
        </w:rPr>
        <w:t>esearch fields such as mobility or energy systems. The question of how different feedback loops operate to either reinforce or shift system behaviors is also key. A science-based understanding of how digital technologies are changing key economic, social a</w:t>
      </w:r>
      <w:r>
        <w:rPr>
          <w:rFonts w:ascii="Roboto" w:eastAsia="Roboto" w:hAnsi="Roboto" w:cs="Roboto"/>
        </w:rPr>
        <w:t xml:space="preserve">nd environmental systems and how they can be aligned towards sustainability outcomes is needed as part of the </w:t>
      </w:r>
      <w:commentRangeStart w:id="878"/>
      <w:r>
        <w:rPr>
          <w:rFonts w:ascii="Roboto" w:eastAsia="Roboto" w:hAnsi="Roboto" w:cs="Roboto"/>
        </w:rPr>
        <w:t>new social contract.</w:t>
      </w:r>
      <w:commentRangeEnd w:id="878"/>
      <w:r>
        <w:commentReference w:id="878"/>
      </w:r>
    </w:p>
    <w:p w14:paraId="5F62AF2E" w14:textId="77777777" w:rsidR="00DF3F0D" w:rsidRDefault="007D220B">
      <w:pPr>
        <w:numPr>
          <w:ilvl w:val="0"/>
          <w:numId w:val="31"/>
        </w:numPr>
        <w:spacing w:after="200"/>
        <w:jc w:val="both"/>
        <w:rPr>
          <w:rFonts w:ascii="Roboto" w:eastAsia="Roboto" w:hAnsi="Roboto" w:cs="Roboto"/>
        </w:rPr>
      </w:pPr>
      <w:r>
        <w:rPr>
          <w:rFonts w:ascii="Roboto" w:eastAsia="Roboto" w:hAnsi="Roboto" w:cs="Roboto"/>
          <w:b/>
        </w:rPr>
        <w:t>Enabler 1.4 - “Advance Multilateral Action”: Develop new multilateralism for digital sustainability and a culture of multi</w:t>
      </w:r>
      <w:r>
        <w:rPr>
          <w:rFonts w:ascii="Roboto" w:eastAsia="Roboto" w:hAnsi="Roboto" w:cs="Roboto"/>
          <w:b/>
        </w:rPr>
        <w:t xml:space="preserve">-stakeholder collaboration. </w:t>
      </w:r>
      <w:r>
        <w:rPr>
          <w:rFonts w:ascii="Roboto" w:eastAsia="Roboto" w:hAnsi="Roboto" w:cs="Roboto"/>
        </w:rPr>
        <w:t>The digital ecosystem</w:t>
      </w:r>
      <w:ins w:id="879" w:author="Mélisande Teng" w:date="2022-02-05T16:47:00Z">
        <w:r>
          <w:rPr>
            <w:rFonts w:ascii="Roboto" w:eastAsia="Roboto" w:hAnsi="Roboto" w:cs="Roboto"/>
          </w:rPr>
          <w:t>s</w:t>
        </w:r>
      </w:ins>
      <w:r>
        <w:rPr>
          <w:rFonts w:ascii="Roboto" w:eastAsia="Roboto" w:hAnsi="Roboto" w:cs="Roboto"/>
        </w:rPr>
        <w:t xml:space="preserve"> of data, analytics and applications are not confined to national boundaries, nor yet handled by the international community effectively. Instead, a handful of companies now have the ability to influence hu</w:t>
      </w:r>
      <w:r>
        <w:rPr>
          <w:rFonts w:ascii="Roboto" w:eastAsia="Roboto" w:hAnsi="Roboto" w:cs="Roboto"/>
        </w:rPr>
        <w:t>man attitudes and behaviors at a planetary scale with more money, power and reach than most national governments. These kinds of global systemic challenges can only be effectively tackled through systemic solutions and effective collective action. To safeg</w:t>
      </w:r>
      <w:r>
        <w:rPr>
          <w:rFonts w:ascii="Roboto" w:eastAsia="Roboto" w:hAnsi="Roboto" w:cs="Roboto"/>
        </w:rPr>
        <w:t xml:space="preserve">uard </w:t>
      </w:r>
      <w:commentRangeStart w:id="880"/>
      <w:r>
        <w:rPr>
          <w:rFonts w:ascii="Roboto" w:eastAsia="Roboto" w:hAnsi="Roboto" w:cs="Roboto"/>
        </w:rPr>
        <w:t xml:space="preserve">our knowledge commons </w:t>
      </w:r>
      <w:commentRangeEnd w:id="880"/>
      <w:r>
        <w:commentReference w:id="880"/>
      </w:r>
      <w:r>
        <w:rPr>
          <w:rFonts w:ascii="Roboto" w:eastAsia="Roboto" w:hAnsi="Roboto" w:cs="Roboto"/>
        </w:rPr>
        <w:t>as an influencing tool for driving global sustainability, a new kind of digital translateralism and multilateralism is needed. Collaborative policy making of international organizations, national governments, civil society and</w:t>
      </w:r>
      <w:r>
        <w:rPr>
          <w:rFonts w:ascii="Roboto" w:eastAsia="Roboto" w:hAnsi="Roboto" w:cs="Roboto"/>
        </w:rPr>
        <w:t xml:space="preserve"> the private sector should </w:t>
      </w:r>
      <w:ins w:id="881" w:author="Mélisande Teng" w:date="2022-02-05T16:46:00Z">
        <w:r>
          <w:rPr>
            <w:rFonts w:ascii="Roboto" w:eastAsia="Roboto" w:hAnsi="Roboto" w:cs="Roboto"/>
          </w:rPr>
          <w:t xml:space="preserve">define, </w:t>
        </w:r>
      </w:ins>
      <w:r>
        <w:rPr>
          <w:rFonts w:ascii="Roboto" w:eastAsia="Roboto" w:hAnsi="Roboto" w:cs="Roboto"/>
        </w:rPr>
        <w:t xml:space="preserve">implement </w:t>
      </w:r>
      <w:ins w:id="882" w:author="Pernilla1112 B" w:date="2022-02-05T14:28:00Z">
        <w:r>
          <w:rPr>
            <w:rFonts w:ascii="Roboto" w:eastAsia="Roboto" w:hAnsi="Roboto" w:cs="Roboto"/>
          </w:rPr>
          <w:t xml:space="preserve">and apply </w:t>
        </w:r>
      </w:ins>
      <w:r>
        <w:rPr>
          <w:rFonts w:ascii="Roboto" w:eastAsia="Roboto" w:hAnsi="Roboto" w:cs="Roboto"/>
        </w:rPr>
        <w:t>global standards and safeguards towards a global, inclusive, and sustainable digital ecosystem of data, analytics and applications. It should be strictly premised on accelerating sustainability outcome</w:t>
      </w:r>
      <w:r>
        <w:rPr>
          <w:rFonts w:ascii="Roboto" w:eastAsia="Roboto" w:hAnsi="Roboto" w:cs="Roboto"/>
        </w:rPr>
        <w:t xml:space="preserve">s for the planet and its people while being respectful of the sovereignty of the countries on their national data. </w:t>
      </w:r>
      <w:del w:id="883" w:author="Rosie McDonald" w:date="2022-02-13T20:09:00Z">
        <w:r>
          <w:rPr>
            <w:rFonts w:ascii="Roboto" w:eastAsia="Roboto" w:hAnsi="Roboto" w:cs="Roboto"/>
          </w:rPr>
          <w:delText xml:space="preserve"> </w:delText>
        </w:r>
      </w:del>
      <w:r>
        <w:rPr>
          <w:rFonts w:ascii="Roboto" w:eastAsia="Roboto" w:hAnsi="Roboto" w:cs="Roboto"/>
        </w:rPr>
        <w:t>For strong digital innovation ecosystems, we need to promote a culture of open collaboration and co-creation between governments, the privat</w:t>
      </w:r>
      <w:r>
        <w:rPr>
          <w:rFonts w:ascii="Roboto" w:eastAsia="Roboto" w:hAnsi="Roboto" w:cs="Roboto"/>
        </w:rPr>
        <w:t xml:space="preserve">e sector and civil society. This should be founded on the development and use of inter-operable </w:t>
      </w:r>
      <w:commentRangeStart w:id="884"/>
      <w:r>
        <w:rPr>
          <w:rFonts w:ascii="Roboto" w:eastAsia="Roboto" w:hAnsi="Roboto" w:cs="Roboto"/>
        </w:rPr>
        <w:t>digital public goods</w:t>
      </w:r>
      <w:commentRangeEnd w:id="884"/>
      <w:r>
        <w:commentReference w:id="884"/>
      </w:r>
      <w:r>
        <w:rPr>
          <w:rFonts w:ascii="Roboto" w:eastAsia="Roboto" w:hAnsi="Roboto" w:cs="Roboto"/>
        </w:rPr>
        <w:t xml:space="preserve"> based on a set of “sustainability by design” principles. </w:t>
      </w:r>
      <w:commentRangeStart w:id="885"/>
      <w:r>
        <w:rPr>
          <w:rFonts w:ascii="Roboto" w:eastAsia="Roboto" w:hAnsi="Roboto" w:cs="Roboto"/>
        </w:rPr>
        <w:t>We need to avoid the mentality of “one platform to rule them all” and allow mul</w:t>
      </w:r>
      <w:r>
        <w:rPr>
          <w:rFonts w:ascii="Roboto" w:eastAsia="Roboto" w:hAnsi="Roboto" w:cs="Roboto"/>
        </w:rPr>
        <w:t xml:space="preserve">tiple solutions to flourish and interconnect. </w:t>
      </w:r>
      <w:commentRangeEnd w:id="885"/>
      <w:r>
        <w:commentReference w:id="885"/>
      </w:r>
      <w:r>
        <w:rPr>
          <w:rFonts w:ascii="Roboto" w:eastAsia="Roboto" w:hAnsi="Roboto" w:cs="Roboto"/>
        </w:rPr>
        <w:t xml:space="preserve">We must promote good data </w:t>
      </w:r>
      <w:r>
        <w:rPr>
          <w:rFonts w:ascii="Roboto" w:eastAsia="Roboto" w:hAnsi="Roboto" w:cs="Roboto"/>
          <w:noProof/>
        </w:rPr>
        <w:drawing>
          <wp:anchor distT="0" distB="0" distL="0" distR="0" simplePos="0" relativeHeight="251666432" behindDoc="1" locked="0" layoutInCell="1" hidden="0" allowOverlap="1" wp14:anchorId="777C33ED" wp14:editId="72E106BA">
            <wp:simplePos x="0" y="0"/>
            <wp:positionH relativeFrom="page">
              <wp:posOffset>-4916804</wp:posOffset>
            </wp:positionH>
            <wp:positionV relativeFrom="page">
              <wp:posOffset>4892222</wp:posOffset>
            </wp:positionV>
            <wp:extent cx="10061575" cy="266700"/>
            <wp:effectExtent l="0" t="0" r="0" b="0"/>
            <wp:wrapNone/>
            <wp:docPr id="16" name="image15.png" descr="footer"/>
            <wp:cNvGraphicFramePr/>
            <a:graphic xmlns:a="http://schemas.openxmlformats.org/drawingml/2006/main">
              <a:graphicData uri="http://schemas.openxmlformats.org/drawingml/2006/picture">
                <pic:pic xmlns:pic="http://schemas.openxmlformats.org/drawingml/2006/picture">
                  <pic:nvPicPr>
                    <pic:cNvPr id="0" name="image15.png" descr="footer"/>
                    <pic:cNvPicPr preferRelativeResize="0"/>
                  </pic:nvPicPr>
                  <pic:blipFill>
                    <a:blip r:embed="rId16"/>
                    <a:srcRect/>
                    <a:stretch>
                      <a:fillRect/>
                    </a:stretch>
                  </pic:blipFill>
                  <pic:spPr>
                    <a:xfrm rot="5400000">
                      <a:off x="0" y="0"/>
                      <a:ext cx="10061575" cy="266700"/>
                    </a:xfrm>
                    <a:prstGeom prst="rect">
                      <a:avLst/>
                    </a:prstGeom>
                    <a:ln/>
                  </pic:spPr>
                </pic:pic>
              </a:graphicData>
            </a:graphic>
          </wp:anchor>
        </w:drawing>
      </w:r>
      <w:r>
        <w:rPr>
          <w:rFonts w:ascii="Roboto" w:eastAsia="Roboto" w:hAnsi="Roboto" w:cs="Roboto"/>
        </w:rPr>
        <w:t xml:space="preserve">governance and stewardship that ensures the availability of relevant data in a timely and user-friendly, </w:t>
      </w:r>
      <w:ins w:id="886" w:author="Mélisande Teng" w:date="2022-02-05T16:48:00Z">
        <w:r>
          <w:rPr>
            <w:rFonts w:ascii="Roboto" w:eastAsia="Roboto" w:hAnsi="Roboto" w:cs="Roboto"/>
          </w:rPr>
          <w:t>accessible</w:t>
        </w:r>
      </w:ins>
      <w:ins w:id="887" w:author="Richard Jordan" w:date="2022-02-13T17:09:00Z">
        <w:r>
          <w:rPr>
            <w:rFonts w:ascii="Roboto" w:eastAsia="Roboto" w:hAnsi="Roboto" w:cs="Roboto"/>
          </w:rPr>
          <w:t>-for-all-abilities</w:t>
        </w:r>
      </w:ins>
      <w:ins w:id="888" w:author="Mélisande Teng" w:date="2022-02-05T16:48:00Z">
        <w:r>
          <w:rPr>
            <w:rFonts w:ascii="Roboto" w:eastAsia="Roboto" w:hAnsi="Roboto" w:cs="Roboto"/>
          </w:rPr>
          <w:t xml:space="preserve">, </w:t>
        </w:r>
      </w:ins>
      <w:ins w:id="889" w:author="Pernilla1112 B" w:date="2022-02-05T14:20:00Z">
        <w:r>
          <w:rPr>
            <w:rFonts w:ascii="Roboto" w:eastAsia="Roboto" w:hAnsi="Roboto" w:cs="Roboto"/>
          </w:rPr>
          <w:t xml:space="preserve">portable, </w:t>
        </w:r>
      </w:ins>
      <w:r>
        <w:rPr>
          <w:rFonts w:ascii="Roboto" w:eastAsia="Roboto" w:hAnsi="Roboto" w:cs="Roboto"/>
        </w:rPr>
        <w:t xml:space="preserve">machine-readable and actionable format. </w:t>
      </w:r>
    </w:p>
    <w:p w14:paraId="67E76015" w14:textId="77777777" w:rsidR="00DF3F0D" w:rsidRDefault="007D220B">
      <w:pPr>
        <w:numPr>
          <w:ilvl w:val="0"/>
          <w:numId w:val="31"/>
        </w:numPr>
        <w:spacing w:after="200"/>
        <w:jc w:val="both"/>
        <w:rPr>
          <w:rFonts w:ascii="Roboto" w:eastAsia="Roboto" w:hAnsi="Roboto" w:cs="Roboto"/>
        </w:rPr>
      </w:pPr>
      <w:r>
        <w:rPr>
          <w:rFonts w:ascii="Roboto" w:eastAsia="Roboto" w:hAnsi="Roboto" w:cs="Roboto"/>
          <w:b/>
        </w:rPr>
        <w:t>Enabler 1.5 - “</w:t>
      </w:r>
      <w:r>
        <w:rPr>
          <w:rFonts w:ascii="Roboto" w:eastAsia="Roboto" w:hAnsi="Roboto" w:cs="Roboto"/>
          <w:b/>
        </w:rPr>
        <w:t xml:space="preserve">Build Frontrunner Coalitions”: Foster innovation ecosystems and solutions that support agile and collaborative governance. </w:t>
      </w:r>
      <w:r>
        <w:rPr>
          <w:rFonts w:ascii="Roboto" w:eastAsia="Roboto" w:hAnsi="Roboto" w:cs="Roboto"/>
        </w:rPr>
        <w:t>While new forms of multilateralism are needed, this alone is not enough to effectively govern and steer the pace and direction of dig</w:t>
      </w:r>
      <w:r>
        <w:rPr>
          <w:rFonts w:ascii="Roboto" w:eastAsia="Roboto" w:hAnsi="Roboto" w:cs="Roboto"/>
        </w:rPr>
        <w:t>ital technologies. Inclusive and mission oriented coalitions between governments, academia, private sector actors and civil society organizations will be needed to catalyze transformational investments in digital innovation ecosystems, infrastructure and e</w:t>
      </w:r>
      <w:r>
        <w:rPr>
          <w:rFonts w:ascii="Roboto" w:eastAsia="Roboto" w:hAnsi="Roboto" w:cs="Roboto"/>
        </w:rPr>
        <w:t xml:space="preserve">merging standards that are premised on planetary sustainability. Committed communities with a shared sense of common purpose and practice can build trust and conduct experiments that serve as testing grounds for better standards and governance solutions. </w:t>
      </w:r>
      <w:commentRangeStart w:id="890"/>
      <w:commentRangeStart w:id="891"/>
      <w:commentRangeStart w:id="892"/>
      <w:r>
        <w:rPr>
          <w:rFonts w:ascii="Roboto" w:eastAsia="Roboto" w:hAnsi="Roboto" w:cs="Roboto"/>
        </w:rPr>
        <w:t>E</w:t>
      </w:r>
      <w:r>
        <w:rPr>
          <w:rFonts w:ascii="Roboto" w:eastAsia="Roboto" w:hAnsi="Roboto" w:cs="Roboto"/>
        </w:rPr>
        <w:t>xploring agile approaches to define and test reflexive and iterative governance frameworks for digital technologies through adaptive, forward looking and innovation-friendly regulation is also needed together with tiered and principle-based approaches to c</w:t>
      </w:r>
      <w:r>
        <w:rPr>
          <w:rFonts w:ascii="Roboto" w:eastAsia="Roboto" w:hAnsi="Roboto" w:cs="Roboto"/>
        </w:rPr>
        <w:t>ollective governance.</w:t>
      </w:r>
      <w:commentRangeEnd w:id="890"/>
      <w:r>
        <w:commentReference w:id="890"/>
      </w:r>
      <w:commentRangeEnd w:id="891"/>
      <w:r>
        <w:commentReference w:id="891"/>
      </w:r>
      <w:commentRangeEnd w:id="892"/>
      <w:r>
        <w:commentReference w:id="892"/>
      </w:r>
      <w:r>
        <w:rPr>
          <w:rFonts w:ascii="Roboto" w:eastAsia="Roboto" w:hAnsi="Roboto" w:cs="Roboto"/>
          <w:vertAlign w:val="superscript"/>
        </w:rPr>
        <w:footnoteReference w:id="72"/>
      </w:r>
      <w:r>
        <w:rPr>
          <w:rFonts w:ascii="Roboto" w:eastAsia="Roboto" w:hAnsi="Roboto" w:cs="Roboto"/>
        </w:rPr>
        <w:t xml:space="preserve"> </w:t>
      </w:r>
    </w:p>
    <w:p w14:paraId="325E06CE" w14:textId="77777777" w:rsidR="00DF3F0D" w:rsidRDefault="007D220B">
      <w:pPr>
        <w:numPr>
          <w:ilvl w:val="0"/>
          <w:numId w:val="31"/>
        </w:numPr>
        <w:spacing w:after="200"/>
        <w:jc w:val="both"/>
        <w:rPr>
          <w:rFonts w:ascii="Roboto" w:eastAsia="Roboto" w:hAnsi="Roboto" w:cs="Roboto"/>
        </w:rPr>
      </w:pPr>
      <w:r>
        <w:rPr>
          <w:rFonts w:ascii="Roboto" w:eastAsia="Roboto" w:hAnsi="Roboto" w:cs="Roboto"/>
          <w:b/>
        </w:rPr>
        <w:t xml:space="preserve">Enabler 1.6 - “Adopt Norms and Standards”: Adopt joint principles, normative frameworks and global standards for digital sustainability. </w:t>
      </w:r>
      <w:r>
        <w:rPr>
          <w:rFonts w:ascii="Roboto" w:eastAsia="Roboto" w:hAnsi="Roboto" w:cs="Roboto"/>
        </w:rPr>
        <w:t>While the pace of digital innovation is dynamic, and although several international st</w:t>
      </w:r>
      <w:r>
        <w:rPr>
          <w:rFonts w:ascii="Roboto" w:eastAsia="Roboto" w:hAnsi="Roboto" w:cs="Roboto"/>
        </w:rPr>
        <w:t>andards are emerging</w:t>
      </w:r>
      <w:r>
        <w:rPr>
          <w:rFonts w:ascii="Roboto" w:eastAsia="Roboto" w:hAnsi="Roboto" w:cs="Roboto"/>
          <w:vertAlign w:val="superscript"/>
        </w:rPr>
        <w:footnoteReference w:id="73"/>
      </w:r>
      <w:r>
        <w:rPr>
          <w:rFonts w:ascii="Roboto" w:eastAsia="Roboto" w:hAnsi="Roboto" w:cs="Roboto"/>
        </w:rPr>
        <w:t>, there are only a few nascent normative and ethical frameworks in place to guide its direction. The majority of these frameworks lack clear principles and norms linked to environmental and social sustainability or climate action.</w:t>
      </w:r>
      <w:ins w:id="893" w:author="Pernilla1112 B" w:date="2022-02-05T14:21:00Z">
        <w:r>
          <w:rPr>
            <w:rFonts w:ascii="Roboto" w:eastAsia="Roboto" w:hAnsi="Roboto" w:cs="Roboto"/>
          </w:rPr>
          <w:t xml:space="preserve"> More</w:t>
        </w:r>
        <w:r>
          <w:rPr>
            <w:rFonts w:ascii="Roboto" w:eastAsia="Roboto" w:hAnsi="Roboto" w:cs="Roboto"/>
          </w:rPr>
          <w:t xml:space="preserve">over, current ethical frameworks are mainly targeting AI only. </w:t>
        </w:r>
      </w:ins>
      <w:r>
        <w:rPr>
          <w:rFonts w:ascii="Roboto" w:eastAsia="Roboto" w:hAnsi="Roboto" w:cs="Roboto"/>
        </w:rPr>
        <w:t xml:space="preserve"> In this context, it is critical to develop a global set of </w:t>
      </w:r>
      <w:commentRangeStart w:id="894"/>
      <w:ins w:id="895" w:author="Reyna Ubeda" w:date="2022-02-07T11:12:00Z">
        <w:r>
          <w:rPr>
            <w:rFonts w:ascii="Roboto" w:eastAsia="Roboto" w:hAnsi="Roboto" w:cs="Roboto"/>
          </w:rPr>
          <w:t xml:space="preserve">international </w:t>
        </w:r>
      </w:ins>
      <w:commentRangeEnd w:id="894"/>
      <w:r>
        <w:commentReference w:id="894"/>
      </w:r>
      <w:r>
        <w:rPr>
          <w:rFonts w:ascii="Roboto" w:eastAsia="Roboto" w:hAnsi="Roboto" w:cs="Roboto"/>
        </w:rPr>
        <w:t>standards and guidelines for the sustainable production, use and adoption of digital technologies</w:t>
      </w:r>
      <w:r>
        <w:rPr>
          <w:rFonts w:ascii="Roboto" w:eastAsia="Roboto" w:hAnsi="Roboto" w:cs="Roboto"/>
          <w:vertAlign w:val="superscript"/>
        </w:rPr>
        <w:footnoteReference w:id="74"/>
      </w:r>
      <w:r>
        <w:rPr>
          <w:rFonts w:ascii="Roboto" w:eastAsia="Roboto" w:hAnsi="Roboto" w:cs="Roboto"/>
        </w:rPr>
        <w:t xml:space="preserve"> based on </w:t>
      </w:r>
      <w:commentRangeStart w:id="896"/>
      <w:r>
        <w:rPr>
          <w:rFonts w:ascii="Roboto" w:eastAsia="Roboto" w:hAnsi="Roboto" w:cs="Roboto"/>
        </w:rPr>
        <w:t>specific</w:t>
      </w:r>
      <w:r>
        <w:rPr>
          <w:rFonts w:ascii="Roboto" w:eastAsia="Roboto" w:hAnsi="Roboto" w:cs="Roboto"/>
        </w:rPr>
        <w:t xml:space="preserve">, measurable, achievable and time-bound indicators. </w:t>
      </w:r>
      <w:commentRangeEnd w:id="896"/>
      <w:r>
        <w:commentReference w:id="896"/>
      </w:r>
      <w:r>
        <w:rPr>
          <w:rFonts w:ascii="Roboto" w:eastAsia="Roboto" w:hAnsi="Roboto" w:cs="Roboto"/>
        </w:rPr>
        <w:t>Additionally, it is critical to set a global standard methodology for assessing and measuring the net impact of digital technologies on</w:t>
      </w:r>
      <w:commentRangeStart w:id="897"/>
      <w:r>
        <w:rPr>
          <w:rFonts w:ascii="Roboto" w:eastAsia="Roboto" w:hAnsi="Roboto" w:cs="Roboto"/>
        </w:rPr>
        <w:t xml:space="preserve"> sustainability and climate change</w:t>
      </w:r>
      <w:commentRangeEnd w:id="897"/>
      <w:r>
        <w:commentReference w:id="897"/>
      </w:r>
      <w:r>
        <w:rPr>
          <w:rFonts w:ascii="Roboto" w:eastAsia="Roboto" w:hAnsi="Roboto" w:cs="Roboto"/>
        </w:rPr>
        <w:t>. It is noted that standardiz</w:t>
      </w:r>
      <w:r>
        <w:rPr>
          <w:rFonts w:ascii="Roboto" w:eastAsia="Roboto" w:hAnsi="Roboto" w:cs="Roboto"/>
        </w:rPr>
        <w:t>ation in this domain has been ongoing for a decade or more, so any effort in this direction should start from existing standards and integrate with ongoing standardization processes (See Boxes 11 and 12). Efforts in this direction will also need to cover t</w:t>
      </w:r>
      <w:r>
        <w:rPr>
          <w:rFonts w:ascii="Roboto" w:eastAsia="Roboto" w:hAnsi="Roboto" w:cs="Roboto"/>
        </w:rPr>
        <w:t xml:space="preserve">he governance of data that is being used to fuel digital transformation and has become one of the new factors of production, alongside land, labor and capital.  </w:t>
      </w:r>
    </w:p>
    <w:p w14:paraId="5C37EC5E" w14:textId="77777777" w:rsidR="00DF3F0D" w:rsidRDefault="007D220B">
      <w:pPr>
        <w:numPr>
          <w:ilvl w:val="0"/>
          <w:numId w:val="31"/>
        </w:numPr>
        <w:spacing w:after="200"/>
        <w:jc w:val="both"/>
        <w:rPr>
          <w:rFonts w:ascii="Roboto" w:eastAsia="Roboto" w:hAnsi="Roboto" w:cs="Roboto"/>
        </w:rPr>
      </w:pPr>
      <w:r>
        <w:rPr>
          <w:rFonts w:ascii="Roboto" w:eastAsia="Roboto" w:hAnsi="Roboto" w:cs="Roboto"/>
          <w:b/>
        </w:rPr>
        <w:t xml:space="preserve">Next steps: </w:t>
      </w:r>
      <w:r>
        <w:rPr>
          <w:rFonts w:ascii="Roboto" w:eastAsia="Roboto" w:hAnsi="Roboto" w:cs="Roboto"/>
        </w:rPr>
        <w:t>The CODES community has identified four critical next steps to advance each of the</w:t>
      </w:r>
      <w:r>
        <w:rPr>
          <w:rFonts w:ascii="Roboto" w:eastAsia="Roboto" w:hAnsi="Roboto" w:cs="Roboto"/>
        </w:rPr>
        <w:t>se strategic priorities and further connect ongoing initiatives:</w:t>
      </w:r>
    </w:p>
    <w:p w14:paraId="6873C2B0" w14:textId="77777777" w:rsidR="00DF3F0D" w:rsidRDefault="007D220B">
      <w:pPr>
        <w:numPr>
          <w:ilvl w:val="1"/>
          <w:numId w:val="31"/>
        </w:numPr>
        <w:spacing w:after="200"/>
        <w:ind w:right="140"/>
        <w:jc w:val="both"/>
      </w:pPr>
      <w:r>
        <w:rPr>
          <w:rFonts w:ascii="Roboto" w:eastAsia="Roboto" w:hAnsi="Roboto" w:cs="Roboto"/>
          <w:b/>
        </w:rPr>
        <w:t xml:space="preserve">World Commission on Sustainability in the Digital Age: </w:t>
      </w:r>
      <w:r>
        <w:rPr>
          <w:rFonts w:ascii="Roboto" w:eastAsia="Roboto" w:hAnsi="Roboto" w:cs="Roboto"/>
        </w:rPr>
        <w:t>Under the aegis of the United Nations, convene a high-level multistakeholder</w:t>
      </w:r>
      <w:ins w:id="898" w:author="Richard Jordan" w:date="2022-02-13T17:11:00Z">
        <w:r>
          <w:rPr>
            <w:rFonts w:ascii="Roboto" w:eastAsia="Roboto" w:hAnsi="Roboto" w:cs="Roboto"/>
          </w:rPr>
          <w:t xml:space="preserve"> and multistrategic</w:t>
        </w:r>
      </w:ins>
      <w:r>
        <w:rPr>
          <w:rFonts w:ascii="Roboto" w:eastAsia="Roboto" w:hAnsi="Roboto" w:cs="Roboto"/>
        </w:rPr>
        <w:t xml:space="preserve"> Global Commission on Sustainability in the Digital Age. The commission would explore the key enabling policies, standards, infrastructure and governance framewo</w:t>
      </w:r>
      <w:r>
        <w:rPr>
          <w:rFonts w:ascii="Roboto" w:eastAsia="Roboto" w:hAnsi="Roboto" w:cs="Roboto"/>
        </w:rPr>
        <w:t xml:space="preserve">rks needed to harness digital technologies to accelerate sustainability. The commission would provide a set of recommendations that could inform a UN or </w:t>
      </w:r>
      <w:ins w:id="899" w:author="Michael Stanley-Jones" w:date="2022-02-13T12:46:00Z">
        <w:r>
          <w:rPr>
            <w:rFonts w:ascii="Roboto" w:eastAsia="Roboto" w:hAnsi="Roboto" w:cs="Roboto"/>
          </w:rPr>
          <w:t>United Nations Environment Assembly</w:t>
        </w:r>
      </w:ins>
      <w:del w:id="900" w:author="Michael Stanley-Jones" w:date="2022-02-13T12:46:00Z">
        <w:r>
          <w:rPr>
            <w:rFonts w:ascii="Roboto" w:eastAsia="Roboto" w:hAnsi="Roboto" w:cs="Roboto"/>
          </w:rPr>
          <w:delText>UNEA</w:delText>
        </w:r>
      </w:del>
      <w:r>
        <w:rPr>
          <w:rFonts w:ascii="Roboto" w:eastAsia="Roboto" w:hAnsi="Roboto" w:cs="Roboto"/>
        </w:rPr>
        <w:t xml:space="preserve"> Declaration on Digital Sustainability as well as the planned Gl</w:t>
      </w:r>
      <w:r>
        <w:rPr>
          <w:rFonts w:ascii="Roboto" w:eastAsia="Roboto" w:hAnsi="Roboto" w:cs="Roboto"/>
        </w:rPr>
        <w:t>obal Digital Compact or new international convention.</w:t>
      </w:r>
    </w:p>
    <w:p w14:paraId="3C00D366" w14:textId="77777777" w:rsidR="00DF3F0D" w:rsidRDefault="007D220B">
      <w:pPr>
        <w:numPr>
          <w:ilvl w:val="1"/>
          <w:numId w:val="31"/>
        </w:numPr>
        <w:spacing w:after="200"/>
        <w:ind w:right="140"/>
        <w:jc w:val="both"/>
      </w:pPr>
      <w:r>
        <w:rPr>
          <w:rFonts w:ascii="Roboto" w:eastAsia="Roboto" w:hAnsi="Roboto" w:cs="Roboto"/>
          <w:b/>
        </w:rPr>
        <w:t xml:space="preserve">Digital Public Good Data for Sustainability: </w:t>
      </w:r>
      <w:r>
        <w:rPr>
          <w:rFonts w:ascii="Roboto" w:eastAsia="Roboto" w:hAnsi="Roboto" w:cs="Roboto"/>
        </w:rPr>
        <w:t xml:space="preserve">A coalition of public and private sector organizations as well as academic and civil society entities is needed to enable the development of a global system </w:t>
      </w:r>
      <w:r>
        <w:rPr>
          <w:rFonts w:ascii="Roboto" w:eastAsia="Roboto" w:hAnsi="Roboto" w:cs="Roboto"/>
        </w:rPr>
        <w:t xml:space="preserve">of interoperable environment and </w:t>
      </w:r>
      <w:commentRangeStart w:id="901"/>
      <w:commentRangeStart w:id="902"/>
      <w:r>
        <w:rPr>
          <w:rFonts w:ascii="Roboto" w:eastAsia="Roboto" w:hAnsi="Roboto" w:cs="Roboto"/>
        </w:rPr>
        <w:t>climate data</w:t>
      </w:r>
      <w:commentRangeEnd w:id="901"/>
      <w:r>
        <w:commentReference w:id="901"/>
      </w:r>
      <w:commentRangeEnd w:id="902"/>
      <w:r>
        <w:commentReference w:id="902"/>
      </w:r>
      <w:r>
        <w:rPr>
          <w:rFonts w:ascii="Roboto" w:eastAsia="Roboto" w:hAnsi="Roboto" w:cs="Roboto"/>
        </w:rPr>
        <w:t xml:space="preserve"> using best available digital technologies. Cross-Industry and sector data partnerships to be established for joint initiatives that advance access and governance to sustainability data as digital public g</w:t>
      </w:r>
      <w:r>
        <w:rPr>
          <w:rFonts w:ascii="Roboto" w:eastAsia="Roboto" w:hAnsi="Roboto" w:cs="Roboto"/>
        </w:rPr>
        <w:t xml:space="preserve">oods through </w:t>
      </w:r>
      <w:commentRangeStart w:id="903"/>
      <w:r>
        <w:rPr>
          <w:rFonts w:ascii="Roboto" w:eastAsia="Roboto" w:hAnsi="Roboto" w:cs="Roboto"/>
        </w:rPr>
        <w:t xml:space="preserve">APIs </w:t>
      </w:r>
      <w:commentRangeEnd w:id="903"/>
      <w:r>
        <w:commentReference w:id="903"/>
      </w:r>
      <w:r>
        <w:rPr>
          <w:rFonts w:ascii="Roboto" w:eastAsia="Roboto" w:hAnsi="Roboto" w:cs="Roboto"/>
        </w:rPr>
        <w:t xml:space="preserve">and global standards. </w:t>
      </w:r>
      <w:commentRangeStart w:id="904"/>
      <w:r>
        <w:rPr>
          <w:rFonts w:ascii="Roboto" w:eastAsia="Roboto" w:hAnsi="Roboto" w:cs="Roboto"/>
        </w:rPr>
        <w:t>Such a network of data will be the base of green financing mechanisms, risk management, decision making and digital nudging.</w:t>
      </w:r>
      <w:commentRangeEnd w:id="904"/>
      <w:r>
        <w:commentReference w:id="904"/>
      </w:r>
      <w:r>
        <w:rPr>
          <w:rFonts w:ascii="Roboto" w:eastAsia="Roboto" w:hAnsi="Roboto" w:cs="Roboto"/>
        </w:rPr>
        <w:t xml:space="preserve"> Multilevel frameworks and standards will be </w:t>
      </w:r>
      <w:ins w:id="905" w:author="María de la O Laura Cuevas Cancino" w:date="2022-02-12T21:04:00Z">
        <w:r>
          <w:rPr>
            <w:rFonts w:ascii="Roboto" w:eastAsia="Roboto" w:hAnsi="Roboto" w:cs="Roboto"/>
          </w:rPr>
          <w:t>needed</w:t>
        </w:r>
      </w:ins>
      <w:del w:id="906" w:author="María de la O Laura Cuevas Cancino" w:date="2022-02-12T21:04:00Z">
        <w:r>
          <w:rPr>
            <w:rFonts w:ascii="Roboto" w:eastAsia="Roboto" w:hAnsi="Roboto" w:cs="Roboto"/>
          </w:rPr>
          <w:delText>in need.</w:delText>
        </w:r>
      </w:del>
    </w:p>
    <w:p w14:paraId="06BAB465" w14:textId="77777777" w:rsidR="00DF3F0D" w:rsidRDefault="007D220B">
      <w:pPr>
        <w:numPr>
          <w:ilvl w:val="1"/>
          <w:numId w:val="31"/>
        </w:numPr>
        <w:spacing w:after="200"/>
        <w:ind w:right="140"/>
        <w:jc w:val="both"/>
      </w:pPr>
      <w:commentRangeStart w:id="907"/>
      <w:r>
        <w:rPr>
          <w:rFonts w:ascii="Roboto" w:eastAsia="Roboto" w:hAnsi="Roboto" w:cs="Roboto"/>
          <w:b/>
        </w:rPr>
        <w:t>Increase coordination, inv</w:t>
      </w:r>
      <w:r>
        <w:rPr>
          <w:rFonts w:ascii="Roboto" w:eastAsia="Roboto" w:hAnsi="Roboto" w:cs="Roboto"/>
          <w:b/>
        </w:rPr>
        <w:t xml:space="preserve">estment and adoption of global standards </w:t>
      </w:r>
      <w:ins w:id="908" w:author="Pernilla1112 B" w:date="2022-02-05T14:32:00Z">
        <w:r>
          <w:rPr>
            <w:rFonts w:ascii="Roboto" w:eastAsia="Roboto" w:hAnsi="Roboto" w:cs="Roboto"/>
            <w:b/>
          </w:rPr>
          <w:t xml:space="preserve">and </w:t>
        </w:r>
        <w:commentRangeStart w:id="909"/>
        <w:commentRangeStart w:id="910"/>
        <w:r>
          <w:rPr>
            <w:rFonts w:ascii="Roboto" w:eastAsia="Roboto" w:hAnsi="Roboto" w:cs="Roboto"/>
            <w:b/>
          </w:rPr>
          <w:t>data</w:t>
        </w:r>
        <w:commentRangeEnd w:id="909"/>
        <w:r>
          <w:commentReference w:id="909"/>
        </w:r>
        <w:commentRangeEnd w:id="910"/>
        <w:r>
          <w:commentReference w:id="910"/>
        </w:r>
        <w:r>
          <w:rPr>
            <w:rFonts w:ascii="Roboto" w:eastAsia="Roboto" w:hAnsi="Roboto" w:cs="Roboto"/>
            <w:b/>
          </w:rPr>
          <w:t xml:space="preserve"> </w:t>
        </w:r>
      </w:ins>
      <w:r>
        <w:rPr>
          <w:rFonts w:ascii="Roboto" w:eastAsia="Roboto" w:hAnsi="Roboto" w:cs="Roboto"/>
          <w:b/>
        </w:rPr>
        <w:t xml:space="preserve">for digital sustainability: </w:t>
      </w:r>
      <w:commentRangeEnd w:id="907"/>
      <w:r>
        <w:commentReference w:id="907"/>
      </w:r>
      <w:r>
        <w:rPr>
          <w:rFonts w:ascii="Roboto" w:eastAsia="Roboto" w:hAnsi="Roboto" w:cs="Roboto"/>
        </w:rPr>
        <w:t xml:space="preserve">A digital platform and “clearing house” is needed to aggregate and coordinate key standards </w:t>
      </w:r>
      <w:ins w:id="911" w:author="Pernilla1112 B" w:date="2022-02-05T14:34:00Z">
        <w:r>
          <w:rPr>
            <w:rFonts w:ascii="Roboto" w:eastAsia="Roboto" w:hAnsi="Roboto" w:cs="Roboto"/>
          </w:rPr>
          <w:t xml:space="preserve">and data sets </w:t>
        </w:r>
      </w:ins>
      <w:r>
        <w:rPr>
          <w:rFonts w:ascii="Roboto" w:eastAsia="Roboto" w:hAnsi="Roboto" w:cs="Roboto"/>
        </w:rPr>
        <w:t>for digital sustainability developed by a range of actors</w:t>
      </w:r>
      <w:ins w:id="912" w:author="Pernilla1112 B" w:date="2022-02-05T14:34:00Z">
        <w:r>
          <w:rPr>
            <w:rFonts w:ascii="Roboto" w:eastAsia="Roboto" w:hAnsi="Roboto" w:cs="Roboto"/>
          </w:rPr>
          <w:t xml:space="preserve"> to foster a culture of well-founded, transparent assessment practices and associated data sets regarding the impact of the sector as a basis for informed decision making</w:t>
        </w:r>
      </w:ins>
      <w:r>
        <w:rPr>
          <w:rFonts w:ascii="Roboto" w:eastAsia="Roboto" w:hAnsi="Roboto" w:cs="Roboto"/>
        </w:rPr>
        <w:t xml:space="preserve">. </w:t>
      </w:r>
      <w:commentRangeStart w:id="913"/>
      <w:r>
        <w:rPr>
          <w:rFonts w:ascii="Roboto" w:eastAsia="Roboto" w:hAnsi="Roboto" w:cs="Roboto"/>
        </w:rPr>
        <w:t>This would help build aware</w:t>
      </w:r>
      <w:r>
        <w:rPr>
          <w:rFonts w:ascii="Roboto" w:eastAsia="Roboto" w:hAnsi="Roboto" w:cs="Roboto"/>
        </w:rPr>
        <w:t>ness on existing standards, improve coordination, identify gaps and improve implementation and compliance</w:t>
      </w:r>
      <w:commentRangeEnd w:id="913"/>
      <w:ins w:id="914" w:author="Pernilla1112 B" w:date="2022-02-05T14:33:00Z">
        <w:del w:id="915" w:author="Pernilla1112 B" w:date="2022-02-05T14:33:00Z">
          <w:r>
            <w:commentReference w:id="913"/>
          </w:r>
          <w:r>
            <w:rPr>
              <w:rFonts w:ascii="Roboto" w:eastAsia="Roboto" w:hAnsi="Roboto" w:cs="Roboto"/>
            </w:rPr>
            <w:delText xml:space="preserve"> to foster a culture of well-founded transparent data sets regarding the impact of the sector </w:delText>
          </w:r>
        </w:del>
      </w:ins>
      <w:del w:id="916" w:author="Pernilla1112 B" w:date="2022-02-05T14:33:00Z">
        <w:r>
          <w:rPr>
            <w:rFonts w:ascii="Roboto" w:eastAsia="Roboto" w:hAnsi="Roboto" w:cs="Roboto"/>
          </w:rPr>
          <w:delText xml:space="preserve">. </w:delText>
        </w:r>
      </w:del>
      <w:r>
        <w:rPr>
          <w:rFonts w:ascii="Roboto" w:eastAsia="Roboto" w:hAnsi="Roboto" w:cs="Roboto"/>
        </w:rPr>
        <w:t xml:space="preserve">Key gaps should be identified and work on standards </w:t>
      </w:r>
      <w:r>
        <w:rPr>
          <w:rFonts w:ascii="Roboto" w:eastAsia="Roboto" w:hAnsi="Roboto" w:cs="Roboto"/>
        </w:rPr>
        <w:t>to underpin a circular economy, including the use of digital product passports should be accelerated.</w:t>
      </w:r>
    </w:p>
    <w:p w14:paraId="43A72CFB" w14:textId="77777777" w:rsidR="00DF3F0D" w:rsidRDefault="007D220B">
      <w:pPr>
        <w:numPr>
          <w:ilvl w:val="1"/>
          <w:numId w:val="31"/>
        </w:numPr>
        <w:spacing w:after="200"/>
        <w:ind w:right="140"/>
        <w:jc w:val="both"/>
      </w:pPr>
      <w:commentRangeStart w:id="917"/>
      <w:commentRangeStart w:id="918"/>
      <w:r>
        <w:rPr>
          <w:rFonts w:ascii="Roboto" w:eastAsia="Roboto" w:hAnsi="Roboto" w:cs="Roboto"/>
          <w:b/>
        </w:rPr>
        <w:t xml:space="preserve">Education for Sustainable Development in the Digital Age Initiative: </w:t>
      </w:r>
      <w:r>
        <w:rPr>
          <w:rFonts w:ascii="Roboto" w:eastAsia="Roboto" w:hAnsi="Roboto" w:cs="Roboto"/>
        </w:rPr>
        <w:t xml:space="preserve">A new international programme is needed to enhance digital sustainability skill sets </w:t>
      </w:r>
      <w:r>
        <w:rPr>
          <w:rFonts w:ascii="Roboto" w:eastAsia="Roboto" w:hAnsi="Roboto" w:cs="Roboto"/>
        </w:rPr>
        <w:t xml:space="preserve">and actively interconnect digital and sustainability communities among all stakeholder groups. </w:t>
      </w:r>
      <w:commentRangeEnd w:id="917"/>
      <w:ins w:id="919" w:author="Richard Jordan" w:date="2022-02-13T17:12:00Z">
        <w:r>
          <w:commentReference w:id="917"/>
        </w:r>
        <w:commentRangeEnd w:id="918"/>
        <w:r>
          <w:commentReference w:id="918"/>
        </w:r>
        <w:r>
          <w:rPr>
            <w:rFonts w:ascii="Roboto" w:eastAsia="Roboto" w:hAnsi="Roboto" w:cs="Roboto"/>
          </w:rPr>
          <w:t>To b</w:t>
        </w:r>
      </w:ins>
      <w:commentRangeStart w:id="920"/>
      <w:commentRangeStart w:id="921"/>
      <w:commentRangeStart w:id="922"/>
      <w:del w:id="923" w:author="Richard Jordan" w:date="2022-02-13T17:12:00Z">
        <w:r>
          <w:rPr>
            <w:rFonts w:ascii="Roboto" w:eastAsia="Roboto" w:hAnsi="Roboto" w:cs="Roboto"/>
          </w:rPr>
          <w:delText>B</w:delText>
        </w:r>
      </w:del>
      <w:r>
        <w:rPr>
          <w:rFonts w:ascii="Roboto" w:eastAsia="Roboto" w:hAnsi="Roboto" w:cs="Roboto"/>
        </w:rPr>
        <w:t>uild</w:t>
      </w:r>
      <w:del w:id="924" w:author="Richard Jordan" w:date="2022-02-13T17:12:00Z">
        <w:r>
          <w:rPr>
            <w:rFonts w:ascii="Roboto" w:eastAsia="Roboto" w:hAnsi="Roboto" w:cs="Roboto"/>
          </w:rPr>
          <w:delText>ing</w:delText>
        </w:r>
      </w:del>
      <w:r>
        <w:rPr>
          <w:rFonts w:ascii="Roboto" w:eastAsia="Roboto" w:hAnsi="Roboto" w:cs="Roboto"/>
        </w:rPr>
        <w:t xml:space="preserve"> up a common curriculum, </w:t>
      </w:r>
      <w:commentRangeStart w:id="925"/>
      <w:r>
        <w:rPr>
          <w:rFonts w:ascii="Roboto" w:eastAsia="Roboto" w:hAnsi="Roboto" w:cs="Roboto"/>
        </w:rPr>
        <w:t>global science initiative and research agenda</w:t>
      </w:r>
      <w:commentRangeEnd w:id="925"/>
      <w:r>
        <w:commentReference w:id="925"/>
      </w:r>
      <w:r>
        <w:rPr>
          <w:rFonts w:ascii="Roboto" w:eastAsia="Roboto" w:hAnsi="Roboto" w:cs="Roboto"/>
        </w:rPr>
        <w:t>, exchange among policy makers</w:t>
      </w:r>
      <w:ins w:id="926" w:author="Richard Jordan" w:date="2022-02-13T17:13:00Z">
        <w:r>
          <w:rPr>
            <w:rFonts w:ascii="Roboto" w:eastAsia="Roboto" w:hAnsi="Roboto" w:cs="Roboto"/>
          </w:rPr>
          <w:t xml:space="preserve"> is also needed</w:t>
        </w:r>
      </w:ins>
      <w:r>
        <w:rPr>
          <w:rFonts w:ascii="Roboto" w:eastAsia="Roboto" w:hAnsi="Roboto" w:cs="Roboto"/>
        </w:rPr>
        <w:t xml:space="preserve">. </w:t>
      </w:r>
      <w:commentRangeEnd w:id="920"/>
      <w:ins w:id="927" w:author="Richard Jordan" w:date="2022-02-13T17:13:00Z">
        <w:r>
          <w:commentReference w:id="920"/>
        </w:r>
        <w:commentRangeEnd w:id="921"/>
        <w:r>
          <w:commentReference w:id="921"/>
        </w:r>
        <w:commentRangeEnd w:id="922"/>
        <w:r>
          <w:commentReference w:id="922"/>
        </w:r>
        <w:commentRangeStart w:id="928"/>
        <w:r>
          <w:rPr>
            <w:rFonts w:ascii="Roboto" w:eastAsia="Roboto" w:hAnsi="Roboto" w:cs="Roboto"/>
          </w:rPr>
          <w:t>Women and girls</w:t>
        </w:r>
        <w:commentRangeEnd w:id="928"/>
        <w:r>
          <w:commentReference w:id="928"/>
        </w:r>
        <w:r>
          <w:rPr>
            <w:rFonts w:ascii="Roboto" w:eastAsia="Roboto" w:hAnsi="Roboto" w:cs="Roboto"/>
          </w:rPr>
          <w:t xml:space="preserve"> should have the opportunity, through a mechanism designed by women and girls, to articulate such a common curriculum. </w:t>
        </w:r>
      </w:ins>
      <w:commentRangeStart w:id="929"/>
      <w:commentRangeStart w:id="930"/>
      <w:r>
        <w:rPr>
          <w:rFonts w:ascii="Roboto" w:eastAsia="Roboto" w:hAnsi="Roboto" w:cs="Roboto"/>
        </w:rPr>
        <w:t>An initial focus could include modules on how digital technologies can support decarbonization, dematerialization, deto</w:t>
      </w:r>
      <w:r>
        <w:rPr>
          <w:rFonts w:ascii="Roboto" w:eastAsia="Roboto" w:hAnsi="Roboto" w:cs="Roboto"/>
        </w:rPr>
        <w:t>xification goals within a sustainable circular economy. The initial target audience should include public sector actors, civil society and entrepreneurs.</w:t>
      </w:r>
      <w:commentRangeEnd w:id="929"/>
      <w:ins w:id="931" w:author="Kay Vasey" w:date="2022-02-13T10:07:00Z">
        <w:r>
          <w:commentReference w:id="929"/>
        </w:r>
        <w:commentRangeEnd w:id="930"/>
        <w:r>
          <w:commentReference w:id="930"/>
        </w:r>
        <w:r>
          <w:rPr>
            <w:rFonts w:ascii="Roboto" w:eastAsia="Roboto" w:hAnsi="Roboto" w:cs="Roboto"/>
          </w:rPr>
          <w:t xml:space="preserve"> </w:t>
        </w:r>
      </w:ins>
    </w:p>
    <w:p w14:paraId="7F756C0D" w14:textId="77777777" w:rsidR="00DF3F0D" w:rsidRDefault="007D220B">
      <w:pPr>
        <w:spacing w:after="200"/>
        <w:ind w:right="140"/>
        <w:jc w:val="both"/>
        <w:rPr>
          <w:rFonts w:ascii="Roboto" w:eastAsia="Roboto" w:hAnsi="Roboto" w:cs="Roboto"/>
        </w:rPr>
      </w:pPr>
      <w:r>
        <w:rPr>
          <w:rFonts w:ascii="Roboto" w:eastAsia="Roboto" w:hAnsi="Roboto" w:cs="Roboto"/>
          <w:b/>
        </w:rPr>
        <w:t>Table 1.</w:t>
      </w:r>
      <w:r>
        <w:rPr>
          <w:rFonts w:ascii="Roboto" w:eastAsia="Roboto" w:hAnsi="Roboto" w:cs="Roboto"/>
        </w:rPr>
        <w:t xml:space="preserve"> Key stakeholders and initiatives addressing shift 1</w:t>
      </w:r>
    </w:p>
    <w:tbl>
      <w:tblPr>
        <w:tblStyle w:val="a8"/>
        <w:tblW w:w="976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7650"/>
      </w:tblGrid>
      <w:tr w:rsidR="00DF3F0D" w14:paraId="7890E7BA" w14:textId="77777777">
        <w:tc>
          <w:tcPr>
            <w:tcW w:w="2115" w:type="dxa"/>
            <w:shd w:val="clear" w:color="auto" w:fill="D0E0E3"/>
            <w:tcMar>
              <w:top w:w="100" w:type="dxa"/>
              <w:left w:w="100" w:type="dxa"/>
              <w:bottom w:w="100" w:type="dxa"/>
              <w:right w:w="100" w:type="dxa"/>
            </w:tcMar>
          </w:tcPr>
          <w:p w14:paraId="56BF2AE1" w14:textId="77777777" w:rsidR="00DF3F0D" w:rsidRDefault="007D220B">
            <w:pPr>
              <w:widowControl w:val="0"/>
              <w:pBdr>
                <w:top w:val="nil"/>
                <w:left w:val="nil"/>
                <w:bottom w:val="nil"/>
                <w:right w:val="nil"/>
                <w:between w:val="nil"/>
              </w:pBdr>
              <w:spacing w:line="240" w:lineRule="auto"/>
              <w:jc w:val="both"/>
              <w:rPr>
                <w:rFonts w:ascii="Roboto" w:eastAsia="Roboto" w:hAnsi="Roboto" w:cs="Roboto"/>
                <w:b/>
                <w:sz w:val="20"/>
                <w:szCs w:val="20"/>
              </w:rPr>
            </w:pPr>
            <w:r>
              <w:rPr>
                <w:rFonts w:ascii="Roboto" w:eastAsia="Roboto" w:hAnsi="Roboto" w:cs="Roboto"/>
                <w:b/>
                <w:sz w:val="20"/>
                <w:szCs w:val="20"/>
              </w:rPr>
              <w:t>Type of actor / Initiative</w:t>
            </w:r>
          </w:p>
        </w:tc>
        <w:tc>
          <w:tcPr>
            <w:tcW w:w="7650" w:type="dxa"/>
            <w:shd w:val="clear" w:color="auto" w:fill="D0E0E3"/>
            <w:tcMar>
              <w:top w:w="100" w:type="dxa"/>
              <w:left w:w="100" w:type="dxa"/>
              <w:bottom w:w="100" w:type="dxa"/>
              <w:right w:w="100" w:type="dxa"/>
            </w:tcMar>
          </w:tcPr>
          <w:p w14:paraId="7EDCD2D3" w14:textId="77777777" w:rsidR="00DF3F0D" w:rsidRDefault="007D220B">
            <w:pPr>
              <w:widowControl w:val="0"/>
              <w:spacing w:after="200"/>
              <w:ind w:left="720" w:hanging="360"/>
              <w:jc w:val="both"/>
              <w:rPr>
                <w:rFonts w:ascii="Roboto" w:eastAsia="Roboto" w:hAnsi="Roboto" w:cs="Roboto"/>
                <w:b/>
                <w:sz w:val="20"/>
                <w:szCs w:val="20"/>
              </w:rPr>
            </w:pPr>
            <w:r>
              <w:rPr>
                <w:rFonts w:ascii="Roboto" w:eastAsia="Roboto" w:hAnsi="Roboto" w:cs="Roboto"/>
                <w:b/>
                <w:sz w:val="20"/>
                <w:szCs w:val="20"/>
              </w:rPr>
              <w:t>Title</w:t>
            </w:r>
          </w:p>
        </w:tc>
      </w:tr>
      <w:tr w:rsidR="00DF3F0D" w14:paraId="4AF9A5DD" w14:textId="77777777">
        <w:tc>
          <w:tcPr>
            <w:tcW w:w="2115" w:type="dxa"/>
            <w:shd w:val="clear" w:color="auto" w:fill="D0E0E3"/>
            <w:tcMar>
              <w:top w:w="100" w:type="dxa"/>
              <w:left w:w="100" w:type="dxa"/>
              <w:bottom w:w="100" w:type="dxa"/>
              <w:right w:w="100" w:type="dxa"/>
            </w:tcMar>
          </w:tcPr>
          <w:p w14:paraId="6A16CD2B" w14:textId="77777777" w:rsidR="00DF3F0D" w:rsidRDefault="007D220B">
            <w:pPr>
              <w:widowControl w:val="0"/>
              <w:pBdr>
                <w:top w:val="nil"/>
                <w:left w:val="nil"/>
                <w:bottom w:val="nil"/>
                <w:right w:val="nil"/>
                <w:between w:val="nil"/>
              </w:pBdr>
              <w:spacing w:line="240" w:lineRule="auto"/>
              <w:jc w:val="both"/>
              <w:rPr>
                <w:rFonts w:ascii="Roboto" w:eastAsia="Roboto" w:hAnsi="Roboto" w:cs="Roboto"/>
                <w:sz w:val="20"/>
                <w:szCs w:val="20"/>
              </w:rPr>
            </w:pPr>
            <w:r>
              <w:rPr>
                <w:rFonts w:ascii="Roboto" w:eastAsia="Roboto" w:hAnsi="Roboto" w:cs="Roboto"/>
                <w:sz w:val="20"/>
                <w:szCs w:val="20"/>
              </w:rPr>
              <w:t>Digital Innovation and Acceleration Initiatives or Funding</w:t>
            </w:r>
          </w:p>
        </w:tc>
        <w:tc>
          <w:tcPr>
            <w:tcW w:w="7650" w:type="dxa"/>
            <w:shd w:val="clear" w:color="auto" w:fill="D0E0E3"/>
            <w:tcMar>
              <w:top w:w="100" w:type="dxa"/>
              <w:left w:w="100" w:type="dxa"/>
              <w:bottom w:w="100" w:type="dxa"/>
              <w:right w:w="100" w:type="dxa"/>
            </w:tcMar>
          </w:tcPr>
          <w:p w14:paraId="07C9DB8B" w14:textId="77777777" w:rsidR="00DF3F0D" w:rsidRDefault="007D220B">
            <w:pPr>
              <w:numPr>
                <w:ilvl w:val="0"/>
                <w:numId w:val="2"/>
              </w:numPr>
              <w:jc w:val="both"/>
              <w:rPr>
                <w:sz w:val="20"/>
                <w:szCs w:val="20"/>
              </w:rPr>
            </w:pPr>
            <w:hyperlink r:id="rId17">
              <w:r>
                <w:rPr>
                  <w:rFonts w:ascii="Roboto" w:eastAsia="Roboto" w:hAnsi="Roboto" w:cs="Roboto"/>
                  <w:color w:val="1155CC"/>
                  <w:sz w:val="20"/>
                  <w:szCs w:val="20"/>
                  <w:u w:val="single"/>
                </w:rPr>
                <w:t xml:space="preserve">Climate Technology </w:t>
              </w:r>
            </w:hyperlink>
            <w:hyperlink r:id="rId18">
              <w:r>
                <w:rPr>
                  <w:rFonts w:ascii="Roboto" w:eastAsia="Roboto" w:hAnsi="Roboto" w:cs="Roboto"/>
                  <w:color w:val="1155CC"/>
                  <w:sz w:val="20"/>
                  <w:szCs w:val="20"/>
                  <w:u w:val="single"/>
                </w:rPr>
                <w:t>Centre</w:t>
              </w:r>
            </w:hyperlink>
            <w:hyperlink r:id="rId19">
              <w:r>
                <w:rPr>
                  <w:rFonts w:ascii="Roboto" w:eastAsia="Roboto" w:hAnsi="Roboto" w:cs="Roboto"/>
                  <w:color w:val="1155CC"/>
                  <w:sz w:val="20"/>
                  <w:szCs w:val="20"/>
                  <w:u w:val="single"/>
                </w:rPr>
                <w:t xml:space="preserve"> and Network (CTCN)</w:t>
              </w:r>
            </w:hyperlink>
          </w:p>
          <w:p w14:paraId="65F80CB4" w14:textId="77777777" w:rsidR="00DF3F0D" w:rsidRDefault="007D220B">
            <w:pPr>
              <w:widowControl w:val="0"/>
              <w:numPr>
                <w:ilvl w:val="0"/>
                <w:numId w:val="2"/>
              </w:numPr>
              <w:jc w:val="both"/>
              <w:rPr>
                <w:rFonts w:ascii="Roboto" w:eastAsia="Roboto" w:hAnsi="Roboto" w:cs="Roboto"/>
                <w:sz w:val="20"/>
                <w:szCs w:val="20"/>
              </w:rPr>
            </w:pPr>
            <w:hyperlink r:id="rId20">
              <w:r>
                <w:rPr>
                  <w:rFonts w:ascii="Roboto" w:eastAsia="Roboto" w:hAnsi="Roboto" w:cs="Roboto"/>
                  <w:color w:val="1155CC"/>
                  <w:sz w:val="20"/>
                  <w:szCs w:val="20"/>
                  <w:u w:val="single"/>
                </w:rPr>
                <w:t>UNDP Accelerator Labs</w:t>
              </w:r>
            </w:hyperlink>
          </w:p>
          <w:p w14:paraId="780C51D8" w14:textId="77777777" w:rsidR="00DF3F0D" w:rsidRDefault="007D220B">
            <w:pPr>
              <w:widowControl w:val="0"/>
              <w:numPr>
                <w:ilvl w:val="0"/>
                <w:numId w:val="2"/>
              </w:numPr>
              <w:jc w:val="both"/>
              <w:rPr>
                <w:rFonts w:ascii="Roboto" w:eastAsia="Roboto" w:hAnsi="Roboto" w:cs="Roboto"/>
                <w:sz w:val="20"/>
                <w:szCs w:val="20"/>
              </w:rPr>
            </w:pPr>
            <w:hyperlink r:id="rId21">
              <w:r>
                <w:rPr>
                  <w:rFonts w:ascii="Roboto" w:eastAsia="Roboto" w:hAnsi="Roboto" w:cs="Roboto"/>
                  <w:color w:val="1155CC"/>
                  <w:sz w:val="20"/>
                  <w:szCs w:val="20"/>
                  <w:u w:val="single"/>
                </w:rPr>
                <w:t>OECD Mission Oriented Innovation Lab</w:t>
              </w:r>
            </w:hyperlink>
          </w:p>
          <w:p w14:paraId="0BACC05C" w14:textId="77777777" w:rsidR="00DF3F0D" w:rsidRDefault="007D220B">
            <w:pPr>
              <w:widowControl w:val="0"/>
              <w:numPr>
                <w:ilvl w:val="0"/>
                <w:numId w:val="2"/>
              </w:numPr>
              <w:jc w:val="both"/>
              <w:rPr>
                <w:rFonts w:ascii="Roboto" w:eastAsia="Roboto" w:hAnsi="Roboto" w:cs="Roboto"/>
                <w:sz w:val="20"/>
                <w:szCs w:val="20"/>
              </w:rPr>
            </w:pPr>
            <w:hyperlink r:id="rId22">
              <w:r>
                <w:rPr>
                  <w:rFonts w:ascii="Roboto" w:eastAsia="Roboto" w:hAnsi="Roboto" w:cs="Roboto"/>
                  <w:color w:val="1155CC"/>
                  <w:sz w:val="20"/>
                  <w:szCs w:val="20"/>
                  <w:u w:val="single"/>
                </w:rPr>
                <w:t>Digital4Development Hub</w:t>
              </w:r>
            </w:hyperlink>
          </w:p>
          <w:p w14:paraId="7D5C4AAE" w14:textId="77777777" w:rsidR="00DF3F0D" w:rsidRDefault="007D220B">
            <w:pPr>
              <w:numPr>
                <w:ilvl w:val="0"/>
                <w:numId w:val="2"/>
              </w:numPr>
              <w:jc w:val="both"/>
              <w:rPr>
                <w:rFonts w:ascii="Roboto" w:eastAsia="Roboto" w:hAnsi="Roboto" w:cs="Roboto"/>
                <w:sz w:val="20"/>
                <w:szCs w:val="20"/>
              </w:rPr>
            </w:pPr>
            <w:hyperlink r:id="rId23">
              <w:r>
                <w:rPr>
                  <w:rFonts w:ascii="Roboto" w:eastAsia="Roboto" w:hAnsi="Roboto" w:cs="Roboto"/>
                  <w:color w:val="1155CC"/>
                  <w:sz w:val="20"/>
                  <w:szCs w:val="20"/>
                  <w:u w:val="single"/>
                </w:rPr>
                <w:t>United 4 Smart Sustainable Cities (U4SSC)</w:t>
              </w:r>
            </w:hyperlink>
          </w:p>
          <w:p w14:paraId="58A9FD6E" w14:textId="77777777" w:rsidR="00DF3F0D" w:rsidRDefault="007D220B">
            <w:pPr>
              <w:widowControl w:val="0"/>
              <w:numPr>
                <w:ilvl w:val="0"/>
                <w:numId w:val="2"/>
              </w:numPr>
              <w:jc w:val="both"/>
              <w:rPr>
                <w:ins w:id="932" w:author="Richard Jordan" w:date="2022-02-13T17:15:00Z"/>
                <w:rFonts w:ascii="Roboto" w:eastAsia="Roboto" w:hAnsi="Roboto" w:cs="Roboto"/>
                <w:sz w:val="20"/>
                <w:szCs w:val="20"/>
              </w:rPr>
            </w:pPr>
            <w:hyperlink r:id="rId24">
              <w:r>
                <w:rPr>
                  <w:rFonts w:ascii="Roboto" w:eastAsia="Roboto" w:hAnsi="Roboto" w:cs="Roboto"/>
                  <w:color w:val="1155CC"/>
                  <w:sz w:val="20"/>
                  <w:szCs w:val="20"/>
                  <w:u w:val="single"/>
                </w:rPr>
                <w:t>The GovLab</w:t>
              </w:r>
            </w:hyperlink>
            <w:r>
              <w:rPr>
                <w:rFonts w:ascii="Roboto" w:eastAsia="Roboto" w:hAnsi="Roboto" w:cs="Roboto"/>
                <w:sz w:val="20"/>
                <w:szCs w:val="20"/>
              </w:rPr>
              <w:t xml:space="preserve">  </w:t>
            </w:r>
          </w:p>
          <w:p w14:paraId="0C6C477F" w14:textId="77777777" w:rsidR="00DF3F0D" w:rsidRDefault="007D220B">
            <w:pPr>
              <w:widowControl w:val="0"/>
              <w:numPr>
                <w:ilvl w:val="0"/>
                <w:numId w:val="2"/>
              </w:numPr>
              <w:jc w:val="both"/>
              <w:rPr>
                <w:ins w:id="933" w:author="Rosie McDonald" w:date="2022-02-13T20:23:00Z"/>
                <w:rFonts w:ascii="Roboto" w:eastAsia="Roboto" w:hAnsi="Roboto" w:cs="Roboto"/>
                <w:sz w:val="20"/>
                <w:szCs w:val="20"/>
              </w:rPr>
            </w:pPr>
            <w:ins w:id="934" w:author="Richard Jordan" w:date="2022-02-13T17:15:00Z">
              <w:r>
                <w:rPr>
                  <w:rFonts w:ascii="Roboto" w:eastAsia="Roboto" w:hAnsi="Roboto" w:cs="Roboto"/>
                  <w:sz w:val="20"/>
                  <w:szCs w:val="20"/>
                </w:rPr>
                <w:t>Royal Academy of Science Intl. Trust</w:t>
              </w:r>
              <w:r>
                <w:rPr>
                  <w:rFonts w:ascii="Roboto" w:eastAsia="Roboto" w:hAnsi="Roboto" w:cs="Roboto"/>
                  <w:sz w:val="20"/>
                  <w:szCs w:val="20"/>
                </w:rPr>
                <w:t xml:space="preserve"> (RASIT)</w:t>
              </w:r>
            </w:ins>
          </w:p>
          <w:p w14:paraId="30FF8125" w14:textId="77777777" w:rsidR="00DF3F0D" w:rsidRDefault="007D220B">
            <w:pPr>
              <w:widowControl w:val="0"/>
              <w:numPr>
                <w:ilvl w:val="0"/>
                <w:numId w:val="2"/>
              </w:numPr>
              <w:jc w:val="both"/>
              <w:rPr>
                <w:ins w:id="935" w:author="Rosie McDonald" w:date="2022-02-13T20:23:00Z"/>
                <w:rFonts w:ascii="Roboto" w:eastAsia="Roboto" w:hAnsi="Roboto" w:cs="Roboto"/>
                <w:sz w:val="20"/>
                <w:szCs w:val="20"/>
              </w:rPr>
            </w:pPr>
            <w:ins w:id="936" w:author="Rosie McDonald" w:date="2022-02-13T20:23:00Z">
              <w:r>
                <w:fldChar w:fldCharType="begin"/>
              </w:r>
              <w:r>
                <w:instrText>HYPERLINK "https://www.itu.int/en/ITU-D/Pages/I-CoDI.aspx"</w:instrText>
              </w:r>
              <w:r>
                <w:fldChar w:fldCharType="separate"/>
              </w:r>
              <w:r>
                <w:rPr>
                  <w:rFonts w:ascii="Roboto" w:eastAsia="Roboto" w:hAnsi="Roboto" w:cs="Roboto"/>
                  <w:sz w:val="20"/>
                  <w:szCs w:val="20"/>
                </w:rPr>
                <w:t>ITU’s International Centre of Digital Innovation (I-CoDI)</w:t>
              </w:r>
              <w:r>
                <w:fldChar w:fldCharType="end"/>
              </w:r>
            </w:ins>
          </w:p>
          <w:p w14:paraId="550A3026" w14:textId="77777777" w:rsidR="00DF3F0D" w:rsidRDefault="007D220B">
            <w:pPr>
              <w:widowControl w:val="0"/>
              <w:numPr>
                <w:ilvl w:val="0"/>
                <w:numId w:val="2"/>
              </w:numPr>
              <w:jc w:val="both"/>
              <w:rPr>
                <w:ins w:id="937" w:author="Rosie McDonald" w:date="2022-02-13T20:23:00Z"/>
                <w:rFonts w:ascii="Roboto" w:eastAsia="Roboto" w:hAnsi="Roboto" w:cs="Roboto"/>
                <w:sz w:val="20"/>
                <w:szCs w:val="20"/>
              </w:rPr>
            </w:pPr>
            <w:ins w:id="938" w:author="Rosie McDonald" w:date="2022-02-13T20:23:00Z">
              <w:r>
                <w:fldChar w:fldCharType="begin"/>
              </w:r>
              <w:r>
                <w:instrText>HYPERLINK "https://www.itu.int/en/ITU-D/Pages/connect-2-recover.aspx"</w:instrText>
              </w:r>
              <w:r>
                <w:fldChar w:fldCharType="separate"/>
              </w:r>
              <w:r>
                <w:rPr>
                  <w:rFonts w:ascii="Roboto" w:eastAsia="Roboto" w:hAnsi="Roboto" w:cs="Roboto"/>
                  <w:sz w:val="20"/>
                  <w:szCs w:val="20"/>
                </w:rPr>
                <w:t>ITU Connect2Recover</w:t>
              </w:r>
              <w:r>
                <w:fldChar w:fldCharType="end"/>
              </w:r>
            </w:ins>
          </w:p>
          <w:p w14:paraId="02E5F521" w14:textId="77777777" w:rsidR="00DF3F0D" w:rsidRDefault="007D220B">
            <w:pPr>
              <w:widowControl w:val="0"/>
              <w:numPr>
                <w:ilvl w:val="0"/>
                <w:numId w:val="2"/>
              </w:numPr>
              <w:jc w:val="both"/>
              <w:rPr>
                <w:rFonts w:ascii="Roboto" w:eastAsia="Roboto" w:hAnsi="Roboto" w:cs="Roboto"/>
                <w:sz w:val="20"/>
                <w:szCs w:val="20"/>
              </w:rPr>
            </w:pPr>
            <w:ins w:id="939" w:author="Rosie McDonald" w:date="2022-02-13T20:23:00Z">
              <w:r>
                <w:fldChar w:fldCharType="begin"/>
              </w:r>
              <w:r>
                <w:instrText>HYPERLINK "https://www.itu.int/itu-d/sites/partner2connect/"</w:instrText>
              </w:r>
              <w:r>
                <w:fldChar w:fldCharType="separate"/>
              </w:r>
              <w:r>
                <w:rPr>
                  <w:rFonts w:ascii="Roboto" w:eastAsia="Roboto" w:hAnsi="Roboto" w:cs="Roboto"/>
                  <w:sz w:val="20"/>
                  <w:szCs w:val="20"/>
                </w:rPr>
                <w:t>ITU Partner2Connect Digital Coalition</w:t>
              </w:r>
              <w:r>
                <w:fldChar w:fldCharType="end"/>
              </w:r>
            </w:ins>
          </w:p>
        </w:tc>
      </w:tr>
      <w:tr w:rsidR="00DF3F0D" w14:paraId="29EE8C2C" w14:textId="77777777">
        <w:trPr>
          <w:trHeight w:val="1125"/>
        </w:trPr>
        <w:tc>
          <w:tcPr>
            <w:tcW w:w="2115" w:type="dxa"/>
            <w:shd w:val="clear" w:color="auto" w:fill="D0E0E3"/>
            <w:tcMar>
              <w:top w:w="100" w:type="dxa"/>
              <w:left w:w="100" w:type="dxa"/>
              <w:bottom w:w="100" w:type="dxa"/>
              <w:right w:w="100" w:type="dxa"/>
            </w:tcMar>
          </w:tcPr>
          <w:p w14:paraId="665CF5F0" w14:textId="77777777" w:rsidR="00DF3F0D" w:rsidRDefault="007D220B">
            <w:pPr>
              <w:widowControl w:val="0"/>
              <w:pBdr>
                <w:top w:val="nil"/>
                <w:left w:val="nil"/>
                <w:bottom w:val="nil"/>
                <w:right w:val="nil"/>
                <w:between w:val="nil"/>
              </w:pBdr>
              <w:spacing w:line="240" w:lineRule="auto"/>
              <w:jc w:val="both"/>
              <w:rPr>
                <w:rFonts w:ascii="Roboto" w:eastAsia="Roboto" w:hAnsi="Roboto" w:cs="Roboto"/>
                <w:sz w:val="20"/>
                <w:szCs w:val="20"/>
              </w:rPr>
            </w:pPr>
            <w:r>
              <w:rPr>
                <w:rFonts w:ascii="Roboto" w:eastAsia="Roboto" w:hAnsi="Roboto" w:cs="Roboto"/>
                <w:sz w:val="20"/>
                <w:szCs w:val="20"/>
              </w:rPr>
              <w:t>Agenda Setting and Stakeholder Dialogue</w:t>
            </w:r>
          </w:p>
        </w:tc>
        <w:tc>
          <w:tcPr>
            <w:tcW w:w="7650" w:type="dxa"/>
            <w:shd w:val="clear" w:color="auto" w:fill="D0E0E3"/>
            <w:tcMar>
              <w:top w:w="100" w:type="dxa"/>
              <w:left w:w="100" w:type="dxa"/>
              <w:bottom w:w="100" w:type="dxa"/>
              <w:right w:w="100" w:type="dxa"/>
            </w:tcMar>
          </w:tcPr>
          <w:p w14:paraId="1753E330" w14:textId="77777777" w:rsidR="00DF3F0D" w:rsidRDefault="007D220B">
            <w:pPr>
              <w:widowControl w:val="0"/>
              <w:numPr>
                <w:ilvl w:val="0"/>
                <w:numId w:val="29"/>
              </w:numPr>
              <w:jc w:val="both"/>
              <w:rPr>
                <w:rFonts w:ascii="Roboto" w:eastAsia="Roboto" w:hAnsi="Roboto" w:cs="Roboto"/>
                <w:sz w:val="20"/>
                <w:szCs w:val="20"/>
              </w:rPr>
            </w:pPr>
            <w:hyperlink r:id="rId25">
              <w:r>
                <w:rPr>
                  <w:rFonts w:ascii="Roboto" w:eastAsia="Roboto" w:hAnsi="Roboto" w:cs="Roboto"/>
                  <w:color w:val="1155CC"/>
                  <w:sz w:val="20"/>
                  <w:szCs w:val="20"/>
                  <w:u w:val="single"/>
                </w:rPr>
                <w:t>Secretary General’s Digital Cooperation Roadmap</w:t>
              </w:r>
            </w:hyperlink>
            <w:r>
              <w:rPr>
                <w:rFonts w:ascii="Roboto" w:eastAsia="Roboto" w:hAnsi="Roboto" w:cs="Roboto"/>
                <w:sz w:val="20"/>
                <w:szCs w:val="20"/>
              </w:rPr>
              <w:t xml:space="preserve"> </w:t>
            </w:r>
          </w:p>
          <w:p w14:paraId="083F6A9A" w14:textId="77777777" w:rsidR="00DF3F0D" w:rsidRDefault="007D220B">
            <w:pPr>
              <w:widowControl w:val="0"/>
              <w:numPr>
                <w:ilvl w:val="0"/>
                <w:numId w:val="29"/>
              </w:numPr>
              <w:jc w:val="both"/>
              <w:rPr>
                <w:sz w:val="20"/>
                <w:szCs w:val="20"/>
              </w:rPr>
            </w:pPr>
            <w:hyperlink r:id="rId26">
              <w:r>
                <w:rPr>
                  <w:rFonts w:ascii="Roboto" w:eastAsia="Roboto" w:hAnsi="Roboto" w:cs="Roboto"/>
                  <w:color w:val="1155CC"/>
                  <w:sz w:val="20"/>
                  <w:szCs w:val="20"/>
                  <w:u w:val="single"/>
                </w:rPr>
                <w:t>Co</w:t>
              </w:r>
            </w:hyperlink>
            <w:hyperlink r:id="rId27">
              <w:r>
                <w:rPr>
                  <w:color w:val="1155CC"/>
                  <w:sz w:val="20"/>
                  <w:szCs w:val="20"/>
                  <w:u w:val="single"/>
                </w:rPr>
                <w:t>alition for Digital Environmental Sustainability (CODES)</w:t>
              </w:r>
            </w:hyperlink>
          </w:p>
          <w:p w14:paraId="03E95856" w14:textId="77777777" w:rsidR="00DF3F0D" w:rsidRDefault="007D220B">
            <w:pPr>
              <w:widowControl w:val="0"/>
              <w:numPr>
                <w:ilvl w:val="0"/>
                <w:numId w:val="29"/>
              </w:numPr>
              <w:jc w:val="both"/>
              <w:rPr>
                <w:rFonts w:ascii="Roboto" w:eastAsia="Roboto" w:hAnsi="Roboto" w:cs="Roboto"/>
                <w:sz w:val="20"/>
                <w:szCs w:val="20"/>
              </w:rPr>
            </w:pPr>
            <w:hyperlink r:id="rId28">
              <w:r>
                <w:rPr>
                  <w:rFonts w:ascii="Roboto" w:eastAsia="Roboto" w:hAnsi="Roboto" w:cs="Roboto"/>
                  <w:color w:val="1155CC"/>
                  <w:sz w:val="20"/>
                  <w:szCs w:val="20"/>
                  <w:u w:val="single"/>
                </w:rPr>
                <w:t>The Dialogue on Global Digital Finance Governance</w:t>
              </w:r>
            </w:hyperlink>
          </w:p>
        </w:tc>
      </w:tr>
      <w:tr w:rsidR="00DF3F0D" w14:paraId="04EAF2F7" w14:textId="77777777">
        <w:tc>
          <w:tcPr>
            <w:tcW w:w="2115" w:type="dxa"/>
            <w:shd w:val="clear" w:color="auto" w:fill="D0E0E3"/>
            <w:tcMar>
              <w:top w:w="100" w:type="dxa"/>
              <w:left w:w="100" w:type="dxa"/>
              <w:bottom w:w="100" w:type="dxa"/>
              <w:right w:w="100" w:type="dxa"/>
            </w:tcMar>
          </w:tcPr>
          <w:p w14:paraId="3F843EEA" w14:textId="77777777" w:rsidR="00DF3F0D" w:rsidRDefault="007D220B">
            <w:pPr>
              <w:widowControl w:val="0"/>
              <w:pBdr>
                <w:top w:val="nil"/>
                <w:left w:val="nil"/>
                <w:bottom w:val="nil"/>
                <w:right w:val="nil"/>
                <w:between w:val="nil"/>
              </w:pBdr>
              <w:spacing w:line="240" w:lineRule="auto"/>
              <w:jc w:val="both"/>
              <w:rPr>
                <w:rFonts w:ascii="Roboto" w:eastAsia="Roboto" w:hAnsi="Roboto" w:cs="Roboto"/>
                <w:sz w:val="20"/>
                <w:szCs w:val="20"/>
              </w:rPr>
            </w:pPr>
            <w:commentRangeStart w:id="940"/>
            <w:r>
              <w:rPr>
                <w:rFonts w:ascii="Roboto" w:eastAsia="Roboto" w:hAnsi="Roboto" w:cs="Roboto"/>
                <w:sz w:val="20"/>
                <w:szCs w:val="20"/>
              </w:rPr>
              <w:t>Data</w:t>
            </w:r>
            <w:commentRangeEnd w:id="940"/>
            <w:r>
              <w:commentReference w:id="940"/>
            </w:r>
            <w:r>
              <w:rPr>
                <w:rFonts w:ascii="Roboto" w:eastAsia="Roboto" w:hAnsi="Roboto" w:cs="Roboto"/>
                <w:sz w:val="20"/>
                <w:szCs w:val="20"/>
              </w:rPr>
              <w:t>, Analytics and Tools</w:t>
            </w:r>
          </w:p>
        </w:tc>
        <w:tc>
          <w:tcPr>
            <w:tcW w:w="7650" w:type="dxa"/>
            <w:shd w:val="clear" w:color="auto" w:fill="D0E0E3"/>
            <w:tcMar>
              <w:top w:w="100" w:type="dxa"/>
              <w:left w:w="100" w:type="dxa"/>
              <w:bottom w:w="100" w:type="dxa"/>
              <w:right w:w="100" w:type="dxa"/>
            </w:tcMar>
          </w:tcPr>
          <w:p w14:paraId="4F6E630F" w14:textId="77777777" w:rsidR="00DF3F0D" w:rsidRDefault="007D220B">
            <w:pPr>
              <w:widowControl w:val="0"/>
              <w:numPr>
                <w:ilvl w:val="0"/>
                <w:numId w:val="6"/>
              </w:numPr>
              <w:jc w:val="both"/>
              <w:rPr>
                <w:sz w:val="20"/>
                <w:szCs w:val="20"/>
              </w:rPr>
            </w:pPr>
            <w:hyperlink r:id="rId29">
              <w:r>
                <w:rPr>
                  <w:color w:val="1155CC"/>
                  <w:sz w:val="20"/>
                  <w:szCs w:val="20"/>
                  <w:u w:val="single"/>
                </w:rPr>
                <w:t>Secretary General’s Data Strategy</w:t>
              </w:r>
            </w:hyperlink>
          </w:p>
          <w:p w14:paraId="58DB1E4C" w14:textId="77777777" w:rsidR="00DF3F0D" w:rsidRDefault="007D220B">
            <w:pPr>
              <w:widowControl w:val="0"/>
              <w:numPr>
                <w:ilvl w:val="0"/>
                <w:numId w:val="6"/>
              </w:numPr>
              <w:jc w:val="both"/>
              <w:rPr>
                <w:sz w:val="20"/>
                <w:szCs w:val="20"/>
              </w:rPr>
            </w:pPr>
            <w:hyperlink r:id="rId30">
              <w:r>
                <w:rPr>
                  <w:color w:val="1155CC"/>
                  <w:sz w:val="20"/>
                  <w:szCs w:val="20"/>
                  <w:u w:val="single"/>
                </w:rPr>
                <w:t>Global Partnership for Sustainable Development Data</w:t>
              </w:r>
            </w:hyperlink>
          </w:p>
          <w:p w14:paraId="6926405E" w14:textId="77777777" w:rsidR="00DF3F0D" w:rsidRDefault="007D220B">
            <w:pPr>
              <w:widowControl w:val="0"/>
              <w:numPr>
                <w:ilvl w:val="0"/>
                <w:numId w:val="6"/>
              </w:numPr>
              <w:jc w:val="both"/>
              <w:rPr>
                <w:sz w:val="20"/>
                <w:szCs w:val="20"/>
              </w:rPr>
            </w:pPr>
            <w:hyperlink r:id="rId31">
              <w:r>
                <w:rPr>
                  <w:color w:val="1155CC"/>
                  <w:sz w:val="20"/>
                  <w:szCs w:val="20"/>
                  <w:u w:val="single"/>
                </w:rPr>
                <w:t>UN</w:t>
              </w:r>
              <w:r>
                <w:rPr>
                  <w:color w:val="1155CC"/>
                  <w:sz w:val="20"/>
                  <w:szCs w:val="20"/>
                  <w:u w:val="single"/>
                </w:rPr>
                <w:t xml:space="preserve"> Global Pulse</w:t>
              </w:r>
            </w:hyperlink>
          </w:p>
          <w:p w14:paraId="7B805287" w14:textId="77777777" w:rsidR="00DF3F0D" w:rsidRDefault="007D220B">
            <w:pPr>
              <w:widowControl w:val="0"/>
              <w:numPr>
                <w:ilvl w:val="0"/>
                <w:numId w:val="6"/>
              </w:numPr>
              <w:jc w:val="both"/>
              <w:rPr>
                <w:sz w:val="20"/>
                <w:szCs w:val="20"/>
              </w:rPr>
            </w:pPr>
            <w:hyperlink r:id="rId32">
              <w:r>
                <w:rPr>
                  <w:rFonts w:ascii="Roboto" w:eastAsia="Roboto" w:hAnsi="Roboto" w:cs="Roboto"/>
                  <w:color w:val="1155CC"/>
                  <w:sz w:val="20"/>
                  <w:szCs w:val="20"/>
                  <w:u w:val="single"/>
                </w:rPr>
                <w:t xml:space="preserve">Digital Public Goods Alliance </w:t>
              </w:r>
            </w:hyperlink>
          </w:p>
        </w:tc>
      </w:tr>
      <w:tr w:rsidR="00DF3F0D" w14:paraId="2ED55A36" w14:textId="77777777">
        <w:tc>
          <w:tcPr>
            <w:tcW w:w="2115" w:type="dxa"/>
            <w:shd w:val="clear" w:color="auto" w:fill="D0E0E3"/>
            <w:tcMar>
              <w:top w:w="100" w:type="dxa"/>
              <w:left w:w="100" w:type="dxa"/>
              <w:bottom w:w="100" w:type="dxa"/>
              <w:right w:w="100" w:type="dxa"/>
            </w:tcMar>
          </w:tcPr>
          <w:p w14:paraId="4477B330" w14:textId="77777777" w:rsidR="00DF3F0D" w:rsidRDefault="007D220B">
            <w:pPr>
              <w:widowControl w:val="0"/>
              <w:pBdr>
                <w:top w:val="nil"/>
                <w:left w:val="nil"/>
                <w:bottom w:val="nil"/>
                <w:right w:val="nil"/>
                <w:between w:val="nil"/>
              </w:pBdr>
              <w:spacing w:line="240" w:lineRule="auto"/>
              <w:jc w:val="both"/>
              <w:rPr>
                <w:rFonts w:ascii="Roboto" w:eastAsia="Roboto" w:hAnsi="Roboto" w:cs="Roboto"/>
                <w:sz w:val="20"/>
                <w:szCs w:val="20"/>
              </w:rPr>
            </w:pPr>
            <w:r>
              <w:rPr>
                <w:rFonts w:ascii="Roboto" w:eastAsia="Roboto" w:hAnsi="Roboto" w:cs="Roboto"/>
                <w:sz w:val="20"/>
                <w:szCs w:val="20"/>
              </w:rPr>
              <w:t>Policies, Norms and Standards</w:t>
            </w:r>
          </w:p>
        </w:tc>
        <w:tc>
          <w:tcPr>
            <w:tcW w:w="7650" w:type="dxa"/>
            <w:shd w:val="clear" w:color="auto" w:fill="D0E0E3"/>
            <w:tcMar>
              <w:top w:w="100" w:type="dxa"/>
              <w:left w:w="100" w:type="dxa"/>
              <w:bottom w:w="100" w:type="dxa"/>
              <w:right w:w="100" w:type="dxa"/>
            </w:tcMar>
          </w:tcPr>
          <w:p w14:paraId="3F2220E3" w14:textId="77777777" w:rsidR="00DF3F0D" w:rsidRDefault="007D220B">
            <w:pPr>
              <w:widowControl w:val="0"/>
              <w:numPr>
                <w:ilvl w:val="0"/>
                <w:numId w:val="2"/>
              </w:numPr>
              <w:jc w:val="both"/>
              <w:rPr>
                <w:sz w:val="20"/>
                <w:szCs w:val="20"/>
              </w:rPr>
            </w:pPr>
            <w:hyperlink r:id="rId33">
              <w:r>
                <w:rPr>
                  <w:color w:val="1155CC"/>
                  <w:sz w:val="20"/>
                  <w:szCs w:val="20"/>
                  <w:u w:val="single"/>
                </w:rPr>
                <w:t>The UN Environmental Assembly (UNEA)</w:t>
              </w:r>
            </w:hyperlink>
          </w:p>
          <w:p w14:paraId="1B548640" w14:textId="77777777" w:rsidR="00DF3F0D" w:rsidRDefault="007D220B">
            <w:pPr>
              <w:widowControl w:val="0"/>
              <w:numPr>
                <w:ilvl w:val="0"/>
                <w:numId w:val="2"/>
              </w:numPr>
              <w:jc w:val="both"/>
              <w:rPr>
                <w:sz w:val="20"/>
                <w:szCs w:val="20"/>
              </w:rPr>
            </w:pPr>
            <w:hyperlink r:id="rId34">
              <w:r>
                <w:rPr>
                  <w:color w:val="1155CC"/>
                  <w:sz w:val="20"/>
                  <w:szCs w:val="20"/>
                  <w:u w:val="single"/>
                </w:rPr>
                <w:t>The International Telecommunications Union (ITU), Standardization Sector (ITU-T)</w:t>
              </w:r>
            </w:hyperlink>
          </w:p>
          <w:p w14:paraId="14AEFA4D" w14:textId="77777777" w:rsidR="00DF3F0D" w:rsidRPr="00BF7029" w:rsidRDefault="007D220B">
            <w:pPr>
              <w:widowControl w:val="0"/>
              <w:numPr>
                <w:ilvl w:val="0"/>
                <w:numId w:val="2"/>
              </w:numPr>
              <w:jc w:val="both"/>
              <w:rPr>
                <w:sz w:val="20"/>
                <w:szCs w:val="20"/>
                <w:lang w:val="fr-CH"/>
              </w:rPr>
            </w:pPr>
            <w:hyperlink r:id="rId35">
              <w:r w:rsidRPr="00BF7029">
                <w:rPr>
                  <w:color w:val="1155CC"/>
                  <w:sz w:val="20"/>
                  <w:szCs w:val="20"/>
                  <w:u w:val="single"/>
                  <w:lang w:val="fr-CH"/>
                </w:rPr>
                <w:t>UN Environmental Management Group</w:t>
              </w:r>
              <w:r w:rsidRPr="00BF7029">
                <w:rPr>
                  <w:color w:val="1155CC"/>
                  <w:sz w:val="20"/>
                  <w:szCs w:val="20"/>
                  <w:u w:val="single"/>
                  <w:lang w:val="fr-CH"/>
                </w:rPr>
                <w:t xml:space="preserve"> (EMG)</w:t>
              </w:r>
            </w:hyperlink>
          </w:p>
          <w:p w14:paraId="17C52687" w14:textId="77777777" w:rsidR="00DF3F0D" w:rsidRDefault="007D220B">
            <w:pPr>
              <w:numPr>
                <w:ilvl w:val="0"/>
                <w:numId w:val="2"/>
              </w:numPr>
              <w:jc w:val="both"/>
              <w:rPr>
                <w:ins w:id="941" w:author="Anders S." w:date="2022-02-13T21:00:00Z"/>
                <w:rFonts w:ascii="Roboto" w:eastAsia="Roboto" w:hAnsi="Roboto" w:cs="Roboto"/>
                <w:sz w:val="20"/>
                <w:szCs w:val="20"/>
              </w:rPr>
            </w:pPr>
            <w:hyperlink r:id="rId36">
              <w:r>
                <w:rPr>
                  <w:rFonts w:ascii="Roboto" w:eastAsia="Roboto" w:hAnsi="Roboto" w:cs="Roboto"/>
                  <w:color w:val="1155CC"/>
                  <w:sz w:val="20"/>
                  <w:szCs w:val="20"/>
                  <w:u w:val="single"/>
                </w:rPr>
                <w:t>European Council Conclusions on Digitalization for the Benefit of the Environment</w:t>
              </w:r>
            </w:hyperlink>
          </w:p>
          <w:p w14:paraId="0163D89F" w14:textId="77777777" w:rsidR="00DF3F0D" w:rsidRDefault="007D220B">
            <w:pPr>
              <w:numPr>
                <w:ilvl w:val="0"/>
                <w:numId w:val="2"/>
              </w:numPr>
              <w:jc w:val="both"/>
              <w:rPr>
                <w:ins w:id="942" w:author="Anders S." w:date="2022-02-13T21:00:00Z"/>
                <w:rFonts w:ascii="Roboto" w:eastAsia="Roboto" w:hAnsi="Roboto" w:cs="Roboto"/>
                <w:sz w:val="20"/>
                <w:szCs w:val="20"/>
              </w:rPr>
            </w:pPr>
            <w:ins w:id="943" w:author="Anders S." w:date="2022-02-13T21:00:00Z">
              <w:r>
                <w:fldChar w:fldCharType="begin"/>
              </w:r>
              <w:r>
                <w:instrText>H</w:instrText>
              </w:r>
              <w:r>
                <w:instrText>YPERLINK "https://ec.europa.eu/info/business-economy-euro/company-reporting-and-auditing/company-reporting/corporate-sustainability-reporting_en"</w:instrText>
              </w:r>
              <w:r>
                <w:fldChar w:fldCharType="separate"/>
              </w:r>
              <w:r>
                <w:rPr>
                  <w:rFonts w:ascii="Roboto" w:eastAsia="Roboto" w:hAnsi="Roboto" w:cs="Roboto"/>
                  <w:color w:val="1155CC"/>
                  <w:sz w:val="20"/>
                  <w:szCs w:val="20"/>
                  <w:u w:val="single"/>
                </w:rPr>
                <w:t xml:space="preserve">EU Corporate Sustainability Reporting - Directive 2014/95/EU </w:t>
              </w:r>
              <w:r>
                <w:fldChar w:fldCharType="end"/>
              </w:r>
              <w:r>
                <w:fldChar w:fldCharType="begin"/>
              </w:r>
              <w:r>
                <w:instrText>HYPERLINK "https://ec.europa.eu/info/business-economy-euro/company-reporting-and-auditing/company-reporting/corporate-sustainability-reporting_en"</w:instrText>
              </w:r>
              <w:r>
                <w:fldChar w:fldCharType="separate"/>
              </w:r>
              <w:r>
                <w:rPr>
                  <w:rFonts w:ascii="Roboto" w:eastAsia="Roboto" w:hAnsi="Roboto" w:cs="Roboto"/>
                  <w:color w:val="1155CC"/>
                  <w:sz w:val="20"/>
                  <w:szCs w:val="20"/>
                  <w:u w:val="single"/>
                </w:rPr>
                <w:t>Non-Financial Reporting</w:t>
              </w:r>
              <w:r>
                <w:fldChar w:fldCharType="end"/>
              </w:r>
            </w:ins>
          </w:p>
          <w:p w14:paraId="6E79FB7D" w14:textId="77777777" w:rsidR="00DF3F0D" w:rsidRDefault="007D220B">
            <w:pPr>
              <w:numPr>
                <w:ilvl w:val="0"/>
                <w:numId w:val="2"/>
              </w:numPr>
              <w:jc w:val="both"/>
              <w:rPr>
                <w:rFonts w:ascii="Roboto" w:eastAsia="Roboto" w:hAnsi="Roboto" w:cs="Roboto"/>
                <w:sz w:val="20"/>
                <w:szCs w:val="20"/>
              </w:rPr>
            </w:pPr>
            <w:ins w:id="944" w:author="Anders S." w:date="2022-02-13T21:00:00Z">
              <w:r>
                <w:fldChar w:fldCharType="begin"/>
              </w:r>
              <w:r>
                <w:instrText>HYPERLINK "https://ec.europa.eu/info/publications/210421-sustainable-finance-commun</w:instrText>
              </w:r>
              <w:r>
                <w:instrText>ication_en#csrd"</w:instrText>
              </w:r>
              <w:r>
                <w:fldChar w:fldCharType="separate"/>
              </w:r>
              <w:r>
                <w:rPr>
                  <w:rFonts w:ascii="Roboto" w:eastAsia="Roboto" w:hAnsi="Roboto" w:cs="Roboto"/>
                  <w:color w:val="1155CC"/>
                  <w:sz w:val="20"/>
                  <w:szCs w:val="20"/>
                  <w:u w:val="single"/>
                </w:rPr>
                <w:t>EU Proposal for a Corporate Sustainability Reporting Directive (CSRD)</w:t>
              </w:r>
              <w:r>
                <w:fldChar w:fldCharType="end"/>
              </w:r>
            </w:ins>
          </w:p>
          <w:p w14:paraId="58B1DF4C" w14:textId="77777777" w:rsidR="00DF3F0D" w:rsidRDefault="007D220B">
            <w:pPr>
              <w:widowControl w:val="0"/>
              <w:numPr>
                <w:ilvl w:val="0"/>
                <w:numId w:val="2"/>
              </w:numPr>
              <w:jc w:val="both"/>
              <w:rPr>
                <w:rFonts w:ascii="Roboto" w:eastAsia="Roboto" w:hAnsi="Roboto" w:cs="Roboto"/>
                <w:sz w:val="20"/>
                <w:szCs w:val="20"/>
              </w:rPr>
            </w:pPr>
            <w:hyperlink r:id="rId37">
              <w:r>
                <w:rPr>
                  <w:color w:val="1155CC"/>
                  <w:sz w:val="20"/>
                  <w:szCs w:val="20"/>
                  <w:u w:val="single"/>
                </w:rPr>
                <w:t>The Internet Governance Forum (IGF)</w:t>
              </w:r>
            </w:hyperlink>
          </w:p>
          <w:p w14:paraId="3AD059C6" w14:textId="77777777" w:rsidR="00DF3F0D" w:rsidRDefault="007D220B">
            <w:pPr>
              <w:widowControl w:val="0"/>
              <w:numPr>
                <w:ilvl w:val="0"/>
                <w:numId w:val="2"/>
              </w:numPr>
              <w:pBdr>
                <w:top w:val="nil"/>
                <w:left w:val="nil"/>
                <w:bottom w:val="nil"/>
                <w:right w:val="nil"/>
                <w:between w:val="nil"/>
              </w:pBdr>
              <w:jc w:val="both"/>
              <w:rPr>
                <w:sz w:val="20"/>
                <w:szCs w:val="20"/>
              </w:rPr>
            </w:pPr>
            <w:hyperlink r:id="rId38">
              <w:r>
                <w:rPr>
                  <w:color w:val="1155CC"/>
                  <w:sz w:val="20"/>
                  <w:szCs w:val="20"/>
                  <w:u w:val="single"/>
                </w:rPr>
                <w:t>Principles for Digital Development</w:t>
              </w:r>
            </w:hyperlink>
          </w:p>
          <w:p w14:paraId="6610E1BC" w14:textId="77777777" w:rsidR="00DF3F0D" w:rsidRDefault="007D220B">
            <w:pPr>
              <w:widowControl w:val="0"/>
              <w:numPr>
                <w:ilvl w:val="0"/>
                <w:numId w:val="2"/>
              </w:numPr>
              <w:pBdr>
                <w:top w:val="nil"/>
                <w:left w:val="nil"/>
                <w:bottom w:val="nil"/>
                <w:right w:val="nil"/>
                <w:between w:val="nil"/>
              </w:pBdr>
              <w:jc w:val="both"/>
              <w:rPr>
                <w:sz w:val="20"/>
                <w:szCs w:val="20"/>
              </w:rPr>
            </w:pPr>
            <w:hyperlink r:id="rId39">
              <w:r>
                <w:rPr>
                  <w:color w:val="1155CC"/>
                  <w:sz w:val="20"/>
                  <w:szCs w:val="20"/>
                  <w:u w:val="single"/>
                </w:rPr>
                <w:t>Corporate Digital Responsibility</w:t>
              </w:r>
            </w:hyperlink>
            <w:r>
              <w:rPr>
                <w:color w:val="1155CC"/>
                <w:sz w:val="20"/>
                <w:szCs w:val="20"/>
                <w:u w:val="single"/>
              </w:rPr>
              <w:t xml:space="preserve"> </w:t>
            </w:r>
          </w:p>
          <w:p w14:paraId="30B0DD36" w14:textId="77777777" w:rsidR="00DF3F0D" w:rsidRDefault="007D220B">
            <w:pPr>
              <w:widowControl w:val="0"/>
              <w:numPr>
                <w:ilvl w:val="0"/>
                <w:numId w:val="2"/>
              </w:numPr>
              <w:pBdr>
                <w:top w:val="nil"/>
                <w:left w:val="nil"/>
                <w:bottom w:val="nil"/>
                <w:right w:val="nil"/>
                <w:between w:val="nil"/>
              </w:pBdr>
              <w:jc w:val="both"/>
              <w:rPr>
                <w:sz w:val="20"/>
                <w:szCs w:val="20"/>
              </w:rPr>
            </w:pPr>
            <w:hyperlink r:id="rId40">
              <w:r>
                <w:rPr>
                  <w:rFonts w:ascii="Roboto" w:eastAsia="Roboto" w:hAnsi="Roboto" w:cs="Roboto"/>
                  <w:color w:val="1155CC"/>
                  <w:sz w:val="20"/>
                  <w:szCs w:val="20"/>
                  <w:u w:val="single"/>
                </w:rPr>
                <w:t>Principles for Green Software E</w:t>
              </w:r>
              <w:r>
                <w:rPr>
                  <w:rFonts w:ascii="Roboto" w:eastAsia="Roboto" w:hAnsi="Roboto" w:cs="Roboto"/>
                  <w:color w:val="1155CC"/>
                  <w:sz w:val="20"/>
                  <w:szCs w:val="20"/>
                  <w:u w:val="single"/>
                </w:rPr>
                <w:t>ngineering</w:t>
              </w:r>
            </w:hyperlink>
            <w:r>
              <w:rPr>
                <w:rFonts w:ascii="Roboto" w:eastAsia="Roboto" w:hAnsi="Roboto" w:cs="Roboto"/>
                <w:sz w:val="20"/>
                <w:szCs w:val="20"/>
              </w:rPr>
              <w:t xml:space="preserve"> </w:t>
            </w:r>
          </w:p>
          <w:p w14:paraId="0C233A63" w14:textId="77777777" w:rsidR="00DF3F0D" w:rsidRDefault="007D220B">
            <w:pPr>
              <w:widowControl w:val="0"/>
              <w:numPr>
                <w:ilvl w:val="0"/>
                <w:numId w:val="2"/>
              </w:numPr>
              <w:pBdr>
                <w:top w:val="nil"/>
                <w:left w:val="nil"/>
                <w:bottom w:val="nil"/>
                <w:right w:val="nil"/>
                <w:between w:val="nil"/>
              </w:pBdr>
              <w:jc w:val="both"/>
              <w:rPr>
                <w:ins w:id="945" w:author="Michael Stanley-Jones" w:date="2022-02-13T12:48:00Z"/>
                <w:sz w:val="20"/>
                <w:szCs w:val="20"/>
              </w:rPr>
            </w:pPr>
            <w:hyperlink r:id="rId41">
              <w:r>
                <w:rPr>
                  <w:rFonts w:ascii="Roboto" w:eastAsia="Roboto" w:hAnsi="Roboto" w:cs="Roboto"/>
                  <w:color w:val="1155CC"/>
                  <w:sz w:val="20"/>
                  <w:szCs w:val="20"/>
                  <w:u w:val="single"/>
                </w:rPr>
                <w:t>The International Sustainability Standards Board (ISSB)</w:t>
              </w:r>
            </w:hyperlink>
            <w:commentRangeStart w:id="946"/>
          </w:p>
          <w:p w14:paraId="3E838C4E" w14:textId="77777777" w:rsidR="00DF3F0D" w:rsidRDefault="007D220B">
            <w:pPr>
              <w:widowControl w:val="0"/>
              <w:numPr>
                <w:ilvl w:val="0"/>
                <w:numId w:val="2"/>
              </w:numPr>
              <w:pBdr>
                <w:top w:val="nil"/>
                <w:left w:val="nil"/>
                <w:bottom w:val="nil"/>
                <w:right w:val="nil"/>
                <w:between w:val="nil"/>
              </w:pBdr>
              <w:jc w:val="both"/>
              <w:rPr>
                <w:sz w:val="20"/>
                <w:szCs w:val="20"/>
              </w:rPr>
            </w:pPr>
            <w:ins w:id="947" w:author="Michael Stanley-Jones" w:date="2022-02-13T12:48:00Z">
              <w:r>
                <w:rPr>
                  <w:rFonts w:ascii="Roboto" w:eastAsia="Roboto" w:hAnsi="Roboto" w:cs="Roboto"/>
                  <w:color w:val="1155CC"/>
                  <w:sz w:val="20"/>
                  <w:szCs w:val="20"/>
                  <w:u w:val="single"/>
                </w:rPr>
                <w:t>European Financial Reporting Advisory Group (EFRAG)/Sustainability Reporting Board</w:t>
              </w:r>
            </w:ins>
            <w:commentRangeEnd w:id="946"/>
            <w:r>
              <w:commentReference w:id="946"/>
            </w:r>
            <w:r>
              <w:rPr>
                <w:rFonts w:ascii="Roboto" w:eastAsia="Roboto" w:hAnsi="Roboto" w:cs="Roboto"/>
                <w:sz w:val="20"/>
                <w:szCs w:val="20"/>
              </w:rPr>
              <w:t xml:space="preserve"> </w:t>
            </w:r>
          </w:p>
          <w:p w14:paraId="57AA69D8"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42">
              <w:r>
                <w:rPr>
                  <w:rFonts w:ascii="Roboto" w:eastAsia="Roboto" w:hAnsi="Roboto" w:cs="Roboto"/>
                  <w:color w:val="1155CC"/>
                  <w:sz w:val="20"/>
                  <w:szCs w:val="20"/>
                  <w:u w:val="single"/>
                </w:rPr>
                <w:t>FAIR Data Principles</w:t>
              </w:r>
            </w:hyperlink>
          </w:p>
          <w:p w14:paraId="3FAB77AF"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43">
              <w:r>
                <w:rPr>
                  <w:rFonts w:ascii="Roboto" w:eastAsia="Roboto" w:hAnsi="Roboto" w:cs="Roboto"/>
                  <w:color w:val="1155CC"/>
                  <w:sz w:val="20"/>
                  <w:szCs w:val="20"/>
                  <w:u w:val="single"/>
                </w:rPr>
                <w:t>CARE Principles for Indigenous Data Governance</w:t>
              </w:r>
            </w:hyperlink>
            <w:r>
              <w:rPr>
                <w:rFonts w:ascii="Roboto" w:eastAsia="Roboto" w:hAnsi="Roboto" w:cs="Roboto"/>
                <w:sz w:val="20"/>
                <w:szCs w:val="20"/>
              </w:rPr>
              <w:t xml:space="preserve"> </w:t>
            </w:r>
          </w:p>
          <w:p w14:paraId="301B43DA"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44">
              <w:r>
                <w:rPr>
                  <w:rFonts w:ascii="Roboto" w:eastAsia="Roboto" w:hAnsi="Roboto" w:cs="Roboto"/>
                  <w:color w:val="1155CC"/>
                  <w:sz w:val="20"/>
                  <w:szCs w:val="20"/>
                  <w:u w:val="single"/>
                </w:rPr>
                <w:t>Global Agreem</w:t>
              </w:r>
              <w:r>
                <w:rPr>
                  <w:rFonts w:ascii="Roboto" w:eastAsia="Roboto" w:hAnsi="Roboto" w:cs="Roboto"/>
                  <w:color w:val="1155CC"/>
                  <w:sz w:val="20"/>
                  <w:szCs w:val="20"/>
                  <w:u w:val="single"/>
                </w:rPr>
                <w:t>ent on the Ethics of Artificial Intelligence</w:t>
              </w:r>
            </w:hyperlink>
          </w:p>
          <w:p w14:paraId="2106BC6B"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45">
              <w:r>
                <w:rPr>
                  <w:rFonts w:ascii="Roboto" w:eastAsia="Roboto" w:hAnsi="Roboto" w:cs="Roboto"/>
                  <w:color w:val="1155CC"/>
                  <w:sz w:val="20"/>
                  <w:szCs w:val="20"/>
                  <w:u w:val="single"/>
                </w:rPr>
                <w:t>Open Collaboration for Next Generation Digital Solutions for MRV</w:t>
              </w:r>
            </w:hyperlink>
          </w:p>
          <w:p w14:paraId="1A770D85"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46">
              <w:r>
                <w:rPr>
                  <w:rFonts w:ascii="Roboto" w:eastAsia="Roboto" w:hAnsi="Roboto" w:cs="Roboto"/>
                  <w:color w:val="1155CC"/>
                  <w:sz w:val="20"/>
                  <w:szCs w:val="20"/>
                  <w:u w:val="single"/>
                </w:rPr>
                <w:t>The Global Partnership on AI (GPAI)</w:t>
              </w:r>
            </w:hyperlink>
          </w:p>
          <w:p w14:paraId="644E6714"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47">
              <w:r>
                <w:rPr>
                  <w:rFonts w:ascii="Roboto" w:eastAsia="Roboto" w:hAnsi="Roboto" w:cs="Roboto"/>
                  <w:color w:val="1155CC"/>
                  <w:sz w:val="20"/>
                  <w:szCs w:val="20"/>
                  <w:u w:val="single"/>
                </w:rPr>
                <w:t>OECD AI Policy Observatory</w:t>
              </w:r>
            </w:hyperlink>
          </w:p>
        </w:tc>
      </w:tr>
      <w:tr w:rsidR="00DF3F0D" w14:paraId="670FF3AB" w14:textId="77777777">
        <w:tc>
          <w:tcPr>
            <w:tcW w:w="2115" w:type="dxa"/>
            <w:shd w:val="clear" w:color="auto" w:fill="D0E0E3"/>
            <w:tcMar>
              <w:top w:w="100" w:type="dxa"/>
              <w:left w:w="100" w:type="dxa"/>
              <w:bottom w:w="100" w:type="dxa"/>
              <w:right w:w="100" w:type="dxa"/>
            </w:tcMar>
          </w:tcPr>
          <w:p w14:paraId="49F28B54" w14:textId="77777777" w:rsidR="00DF3F0D" w:rsidRDefault="007D220B">
            <w:pPr>
              <w:widowControl w:val="0"/>
              <w:pBdr>
                <w:top w:val="nil"/>
                <w:left w:val="nil"/>
                <w:bottom w:val="nil"/>
                <w:right w:val="nil"/>
                <w:between w:val="nil"/>
              </w:pBdr>
              <w:spacing w:line="240" w:lineRule="auto"/>
              <w:jc w:val="both"/>
              <w:rPr>
                <w:rFonts w:ascii="Roboto" w:eastAsia="Roboto" w:hAnsi="Roboto" w:cs="Roboto"/>
                <w:sz w:val="20"/>
                <w:szCs w:val="20"/>
              </w:rPr>
            </w:pPr>
            <w:r>
              <w:rPr>
                <w:rFonts w:ascii="Roboto" w:eastAsia="Roboto" w:hAnsi="Roboto" w:cs="Roboto"/>
                <w:sz w:val="20"/>
                <w:szCs w:val="20"/>
              </w:rPr>
              <w:t>Advocacy</w:t>
            </w:r>
          </w:p>
        </w:tc>
        <w:tc>
          <w:tcPr>
            <w:tcW w:w="7650" w:type="dxa"/>
            <w:shd w:val="clear" w:color="auto" w:fill="D0E0E3"/>
            <w:tcMar>
              <w:top w:w="100" w:type="dxa"/>
              <w:left w:w="100" w:type="dxa"/>
              <w:bottom w:w="100" w:type="dxa"/>
              <w:right w:w="100" w:type="dxa"/>
            </w:tcMar>
          </w:tcPr>
          <w:p w14:paraId="78D7FAD1" w14:textId="77777777" w:rsidR="00DF3F0D" w:rsidRDefault="007D220B">
            <w:pPr>
              <w:widowControl w:val="0"/>
              <w:numPr>
                <w:ilvl w:val="0"/>
                <w:numId w:val="2"/>
              </w:numPr>
              <w:jc w:val="both"/>
              <w:rPr>
                <w:ins w:id="948" w:author="Richard Jordan" w:date="2022-02-13T17:16:00Z"/>
                <w:sz w:val="20"/>
                <w:szCs w:val="20"/>
              </w:rPr>
            </w:pPr>
            <w:hyperlink r:id="rId48">
              <w:r>
                <w:rPr>
                  <w:rFonts w:ascii="Roboto" w:eastAsia="Roboto" w:hAnsi="Roboto" w:cs="Roboto"/>
                  <w:color w:val="1155CC"/>
                  <w:sz w:val="20"/>
                  <w:szCs w:val="20"/>
                  <w:u w:val="single"/>
                </w:rPr>
                <w:t>Digital Goes Green</w:t>
              </w:r>
            </w:hyperlink>
          </w:p>
          <w:p w14:paraId="10BE13F2" w14:textId="77777777" w:rsidR="00DF3F0D" w:rsidRPr="00DF3F0D" w:rsidRDefault="007D220B">
            <w:pPr>
              <w:widowControl w:val="0"/>
              <w:numPr>
                <w:ilvl w:val="0"/>
                <w:numId w:val="2"/>
              </w:numPr>
              <w:jc w:val="both"/>
              <w:rPr>
                <w:rFonts w:ascii="Roboto" w:eastAsia="Roboto" w:hAnsi="Roboto" w:cs="Roboto"/>
                <w:sz w:val="20"/>
                <w:szCs w:val="20"/>
                <w:rPrChange w:id="949" w:author="Richard Jordan" w:date="2022-02-13T17:16:00Z">
                  <w:rPr>
                    <w:sz w:val="20"/>
                    <w:szCs w:val="20"/>
                  </w:rPr>
                </w:rPrChange>
              </w:rPr>
            </w:pPr>
            <w:ins w:id="950" w:author="Richard Jordan" w:date="2022-02-13T17:16:00Z">
              <w:r>
                <w:rPr>
                  <w:rFonts w:ascii="Roboto" w:eastAsia="Roboto" w:hAnsi="Roboto" w:cs="Roboto"/>
                  <w:color w:val="1155CC"/>
                  <w:sz w:val="20"/>
                  <w:szCs w:val="20"/>
                  <w:u w:val="single"/>
                </w:rPr>
                <w:t>World Harmony Foundation</w:t>
              </w:r>
            </w:ins>
          </w:p>
        </w:tc>
      </w:tr>
      <w:tr w:rsidR="00DF3F0D" w14:paraId="104D9FEF" w14:textId="77777777">
        <w:tc>
          <w:tcPr>
            <w:tcW w:w="2115" w:type="dxa"/>
            <w:shd w:val="clear" w:color="auto" w:fill="D0E0E3"/>
            <w:tcMar>
              <w:top w:w="100" w:type="dxa"/>
              <w:left w:w="100" w:type="dxa"/>
              <w:bottom w:w="100" w:type="dxa"/>
              <w:right w:w="100" w:type="dxa"/>
            </w:tcMar>
          </w:tcPr>
          <w:p w14:paraId="6A03CF45" w14:textId="77777777" w:rsidR="00DF3F0D" w:rsidRDefault="007D220B">
            <w:pPr>
              <w:widowControl w:val="0"/>
              <w:pBdr>
                <w:top w:val="nil"/>
                <w:left w:val="nil"/>
                <w:bottom w:val="nil"/>
                <w:right w:val="nil"/>
                <w:between w:val="nil"/>
              </w:pBdr>
              <w:spacing w:line="240" w:lineRule="auto"/>
              <w:jc w:val="both"/>
              <w:rPr>
                <w:rFonts w:ascii="Roboto" w:eastAsia="Roboto" w:hAnsi="Roboto" w:cs="Roboto"/>
                <w:sz w:val="20"/>
                <w:szCs w:val="20"/>
              </w:rPr>
            </w:pPr>
            <w:r>
              <w:rPr>
                <w:rFonts w:ascii="Roboto" w:eastAsia="Roboto" w:hAnsi="Roboto" w:cs="Roboto"/>
                <w:sz w:val="20"/>
                <w:szCs w:val="20"/>
              </w:rPr>
              <w:t>Research and Knowledge</w:t>
            </w:r>
          </w:p>
        </w:tc>
        <w:tc>
          <w:tcPr>
            <w:tcW w:w="7650" w:type="dxa"/>
            <w:shd w:val="clear" w:color="auto" w:fill="D0E0E3"/>
            <w:tcMar>
              <w:top w:w="100" w:type="dxa"/>
              <w:left w:w="100" w:type="dxa"/>
              <w:bottom w:w="100" w:type="dxa"/>
              <w:right w:w="100" w:type="dxa"/>
            </w:tcMar>
          </w:tcPr>
          <w:p w14:paraId="2F337657" w14:textId="77777777" w:rsidR="00DF3F0D" w:rsidRDefault="007D220B">
            <w:pPr>
              <w:widowControl w:val="0"/>
              <w:numPr>
                <w:ilvl w:val="0"/>
                <w:numId w:val="2"/>
              </w:numPr>
              <w:jc w:val="both"/>
              <w:rPr>
                <w:rFonts w:ascii="Roboto" w:eastAsia="Roboto" w:hAnsi="Roboto" w:cs="Roboto"/>
                <w:sz w:val="20"/>
                <w:szCs w:val="20"/>
              </w:rPr>
            </w:pPr>
            <w:hyperlink r:id="rId49">
              <w:r>
                <w:rPr>
                  <w:rFonts w:ascii="Roboto" w:eastAsia="Roboto" w:hAnsi="Roboto" w:cs="Roboto"/>
                  <w:color w:val="1155CC"/>
                  <w:sz w:val="20"/>
                  <w:szCs w:val="20"/>
                  <w:u w:val="single"/>
                </w:rPr>
                <w:t>Future Earth</w:t>
              </w:r>
            </w:hyperlink>
            <w:r>
              <w:rPr>
                <w:rFonts w:ascii="Roboto" w:eastAsia="Roboto" w:hAnsi="Roboto" w:cs="Roboto"/>
                <w:sz w:val="20"/>
                <w:szCs w:val="20"/>
              </w:rPr>
              <w:t xml:space="preserve"> / </w:t>
            </w:r>
            <w:hyperlink r:id="rId50">
              <w:r>
                <w:rPr>
                  <w:rFonts w:ascii="Roboto" w:eastAsia="Roboto" w:hAnsi="Roboto" w:cs="Roboto"/>
                  <w:color w:val="1155CC"/>
                  <w:sz w:val="20"/>
                  <w:szCs w:val="20"/>
                  <w:u w:val="single"/>
                </w:rPr>
                <w:t>Sustainability in the Digital Age</w:t>
              </w:r>
            </w:hyperlink>
            <w:r>
              <w:rPr>
                <w:rFonts w:ascii="Roboto" w:eastAsia="Roboto" w:hAnsi="Roboto" w:cs="Roboto"/>
                <w:sz w:val="20"/>
                <w:szCs w:val="20"/>
              </w:rPr>
              <w:t xml:space="preserve"> </w:t>
            </w:r>
          </w:p>
          <w:p w14:paraId="644FAD23" w14:textId="77777777" w:rsidR="00DF3F0D" w:rsidRDefault="007D220B">
            <w:pPr>
              <w:widowControl w:val="0"/>
              <w:numPr>
                <w:ilvl w:val="0"/>
                <w:numId w:val="2"/>
              </w:numPr>
              <w:jc w:val="both"/>
              <w:rPr>
                <w:rFonts w:ascii="Roboto" w:eastAsia="Roboto" w:hAnsi="Roboto" w:cs="Roboto"/>
                <w:sz w:val="20"/>
                <w:szCs w:val="20"/>
              </w:rPr>
            </w:pPr>
            <w:hyperlink r:id="rId51">
              <w:r>
                <w:rPr>
                  <w:rFonts w:ascii="Roboto" w:eastAsia="Roboto" w:hAnsi="Roboto" w:cs="Roboto"/>
                  <w:color w:val="1155CC"/>
                  <w:sz w:val="20"/>
                  <w:szCs w:val="20"/>
                  <w:u w:val="single"/>
                </w:rPr>
                <w:t>Digitalization for Sustainability – Science in Dialogue” (D4S)</w:t>
              </w:r>
            </w:hyperlink>
          </w:p>
          <w:p w14:paraId="5FB20722" w14:textId="77777777" w:rsidR="00DF3F0D" w:rsidRDefault="007D220B">
            <w:pPr>
              <w:widowControl w:val="0"/>
              <w:numPr>
                <w:ilvl w:val="0"/>
                <w:numId w:val="2"/>
              </w:numPr>
              <w:jc w:val="both"/>
              <w:rPr>
                <w:sz w:val="20"/>
                <w:szCs w:val="20"/>
              </w:rPr>
            </w:pPr>
            <w:hyperlink r:id="rId52">
              <w:r>
                <w:rPr>
                  <w:rFonts w:ascii="Roboto" w:eastAsia="Roboto" w:hAnsi="Roboto" w:cs="Roboto"/>
                  <w:color w:val="1155CC"/>
                  <w:sz w:val="20"/>
                  <w:szCs w:val="20"/>
                  <w:u w:val="single"/>
                </w:rPr>
                <w:t>International Society for Digital Earth</w:t>
              </w:r>
            </w:hyperlink>
          </w:p>
          <w:p w14:paraId="4BC88103" w14:textId="77777777" w:rsidR="00DF3F0D" w:rsidRDefault="007D220B">
            <w:pPr>
              <w:widowControl w:val="0"/>
              <w:numPr>
                <w:ilvl w:val="0"/>
                <w:numId w:val="2"/>
              </w:numPr>
              <w:jc w:val="both"/>
              <w:rPr>
                <w:sz w:val="20"/>
                <w:szCs w:val="20"/>
              </w:rPr>
            </w:pPr>
            <w:hyperlink r:id="rId53">
              <w:r>
                <w:rPr>
                  <w:rFonts w:ascii="Roboto" w:eastAsia="Roboto" w:hAnsi="Roboto" w:cs="Roboto"/>
                  <w:color w:val="1155CC"/>
                  <w:sz w:val="20"/>
                  <w:szCs w:val="20"/>
                  <w:u w:val="single"/>
                </w:rPr>
                <w:t>Ubunt</w:t>
              </w:r>
            </w:hyperlink>
            <w:r>
              <w:rPr>
                <w:rFonts w:ascii="Roboto" w:eastAsia="Roboto" w:hAnsi="Roboto" w:cs="Roboto"/>
                <w:color w:val="1155CC"/>
                <w:sz w:val="20"/>
                <w:szCs w:val="20"/>
                <w:u w:val="single"/>
              </w:rPr>
              <w:t>oo</w:t>
            </w:r>
            <w:hyperlink r:id="rId54">
              <w:r>
                <w:rPr>
                  <w:rFonts w:ascii="Roboto" w:eastAsia="Roboto" w:hAnsi="Roboto" w:cs="Roboto"/>
                  <w:color w:val="1155CC"/>
                  <w:sz w:val="20"/>
                  <w:szCs w:val="20"/>
                  <w:u w:val="single"/>
                </w:rPr>
                <w:t xml:space="preserve"> - environmental solutions platform </w:t>
              </w:r>
            </w:hyperlink>
          </w:p>
          <w:p w14:paraId="660A2BE0" w14:textId="77777777" w:rsidR="00DF3F0D" w:rsidRDefault="007D220B">
            <w:pPr>
              <w:widowControl w:val="0"/>
              <w:numPr>
                <w:ilvl w:val="0"/>
                <w:numId w:val="2"/>
              </w:numPr>
              <w:jc w:val="both"/>
              <w:rPr>
                <w:ins w:id="951" w:author="Anders S." w:date="2022-02-13T19:21:00Z"/>
                <w:sz w:val="20"/>
                <w:szCs w:val="20"/>
              </w:rPr>
            </w:pPr>
            <w:hyperlink r:id="rId55">
              <w:r>
                <w:rPr>
                  <w:color w:val="1155CC"/>
                  <w:sz w:val="20"/>
                  <w:szCs w:val="20"/>
                  <w:u w:val="single"/>
                </w:rPr>
                <w:t>Focus Group on Environmental Efficiency of AI and other Emerging Te</w:t>
              </w:r>
              <w:r>
                <w:rPr>
                  <w:color w:val="1155CC"/>
                  <w:sz w:val="20"/>
                  <w:szCs w:val="20"/>
                  <w:u w:val="single"/>
                </w:rPr>
                <w:t>chnologies (ITU - FG-AI4EE)</w:t>
              </w:r>
            </w:hyperlink>
          </w:p>
          <w:p w14:paraId="2F421DC6" w14:textId="77777777" w:rsidR="00DF3F0D" w:rsidRDefault="007D220B">
            <w:pPr>
              <w:widowControl w:val="0"/>
              <w:numPr>
                <w:ilvl w:val="0"/>
                <w:numId w:val="2"/>
              </w:numPr>
              <w:jc w:val="both"/>
              <w:rPr>
                <w:sz w:val="20"/>
                <w:szCs w:val="20"/>
              </w:rPr>
            </w:pPr>
            <w:ins w:id="952" w:author="Anders S." w:date="2022-02-13T19:21:00Z">
              <w:r>
                <w:fldChar w:fldCharType="begin"/>
              </w:r>
              <w:r>
                <w:instrText>HYPERLINK "https://www.itu.int/en/ITU-T/focusgroups/ai4ndm/Pages/default.aspx"</w:instrText>
              </w:r>
              <w:r>
                <w:fldChar w:fldCharType="separate"/>
              </w:r>
              <w:r>
                <w:rPr>
                  <w:color w:val="1155CC"/>
                  <w:sz w:val="20"/>
                  <w:szCs w:val="20"/>
                  <w:u w:val="single"/>
                </w:rPr>
                <w:t>Focus Group on AI for Natural Disaster Management (FG-AI4NDM)</w:t>
              </w:r>
              <w:r>
                <w:fldChar w:fldCharType="end"/>
              </w:r>
            </w:ins>
          </w:p>
          <w:p w14:paraId="167CEFE7" w14:textId="77777777" w:rsidR="00DF3F0D" w:rsidRDefault="007D220B">
            <w:pPr>
              <w:widowControl w:val="0"/>
              <w:numPr>
                <w:ilvl w:val="0"/>
                <w:numId w:val="2"/>
              </w:numPr>
              <w:jc w:val="both"/>
              <w:rPr>
                <w:ins w:id="953" w:author="Anonymous" w:date="2022-02-13T15:55:00Z"/>
                <w:sz w:val="20"/>
                <w:szCs w:val="20"/>
              </w:rPr>
            </w:pPr>
            <w:hyperlink r:id="rId56">
              <w:r>
                <w:rPr>
                  <w:color w:val="1155CC"/>
                  <w:sz w:val="20"/>
                  <w:szCs w:val="20"/>
                  <w:u w:val="single"/>
                </w:rPr>
                <w:t>Focus Group on Artificial Intelligence (AI) and Internet of Things (IoT) for Digital Agriculture (FG-AI4A)</w:t>
              </w:r>
            </w:hyperlink>
          </w:p>
          <w:p w14:paraId="520C2285" w14:textId="77777777" w:rsidR="00DF3F0D" w:rsidRDefault="007D220B">
            <w:pPr>
              <w:widowControl w:val="0"/>
              <w:numPr>
                <w:ilvl w:val="0"/>
                <w:numId w:val="2"/>
              </w:numPr>
              <w:jc w:val="both"/>
              <w:rPr>
                <w:ins w:id="954" w:author="Rosie McDonald" w:date="2022-02-13T20:36:00Z"/>
                <w:sz w:val="20"/>
                <w:szCs w:val="20"/>
              </w:rPr>
            </w:pPr>
            <w:ins w:id="955" w:author="Anonymous" w:date="2022-02-13T15:55:00Z">
              <w:r>
                <w:rPr>
                  <w:color w:val="1155CC"/>
                  <w:sz w:val="20"/>
                  <w:szCs w:val="20"/>
                  <w:u w:val="single"/>
                </w:rPr>
                <w:t>Research Group on Digitalization and Sustai</w:t>
              </w:r>
              <w:del w:id="956" w:author="Anonymous" w:date="2022-02-13T15:56:00Z">
                <w:r>
                  <w:rPr>
                    <w:color w:val="1155CC"/>
                    <w:sz w:val="20"/>
                    <w:szCs w:val="20"/>
                    <w:u w:val="single"/>
                  </w:rPr>
                  <w:delText>a</w:delText>
                </w:r>
              </w:del>
              <w:r>
                <w:rPr>
                  <w:color w:val="1155CC"/>
                  <w:sz w:val="20"/>
                  <w:szCs w:val="20"/>
                  <w:u w:val="single"/>
                </w:rPr>
                <w:t>n</w:t>
              </w:r>
            </w:ins>
            <w:ins w:id="957" w:author="Anonymous" w:date="2022-02-13T15:56:00Z">
              <w:r>
                <w:rPr>
                  <w:color w:val="1155CC"/>
                  <w:sz w:val="20"/>
                  <w:szCs w:val="20"/>
                  <w:u w:val="single"/>
                </w:rPr>
                <w:t>a</w:t>
              </w:r>
            </w:ins>
            <w:ins w:id="958" w:author="Anonymous" w:date="2022-02-13T15:55:00Z">
              <w:r>
                <w:rPr>
                  <w:color w:val="1155CC"/>
                  <w:sz w:val="20"/>
                  <w:szCs w:val="20"/>
                  <w:u w:val="single"/>
                </w:rPr>
                <w:t>bility Transformations, IASS Potsdam</w:t>
              </w:r>
              <w:del w:id="959" w:author="Anonymous" w:date="2022-02-13T15:55:00Z">
                <w:r>
                  <w:rPr>
                    <w:color w:val="1155CC"/>
                    <w:sz w:val="20"/>
                    <w:szCs w:val="20"/>
                    <w:u w:val="single"/>
                  </w:rPr>
                  <w:delText>D</w:delText>
                </w:r>
              </w:del>
            </w:ins>
            <w:r>
              <w:rPr>
                <w:sz w:val="20"/>
                <w:szCs w:val="20"/>
              </w:rPr>
              <w:t xml:space="preserve"> </w:t>
            </w:r>
          </w:p>
          <w:p w14:paraId="36952B99" w14:textId="77777777" w:rsidR="00DF3F0D" w:rsidRDefault="007D220B">
            <w:pPr>
              <w:widowControl w:val="0"/>
              <w:numPr>
                <w:ilvl w:val="0"/>
                <w:numId w:val="2"/>
              </w:numPr>
              <w:jc w:val="both"/>
              <w:rPr>
                <w:ins w:id="960" w:author="Rosie McDonald" w:date="2022-02-13T20:36:00Z"/>
                <w:sz w:val="20"/>
                <w:szCs w:val="20"/>
              </w:rPr>
            </w:pPr>
            <w:ins w:id="961" w:author="Rosie McDonald" w:date="2022-02-13T20:36:00Z">
              <w:r>
                <w:fldChar w:fldCharType="begin"/>
              </w:r>
              <w:r>
                <w:instrText>HYPERLINK "https://academy.itu.int/itu-d/projects-activities/centres-excellence/coe-overview"</w:instrText>
              </w:r>
              <w:r>
                <w:fldChar w:fldCharType="separate"/>
              </w:r>
              <w:r>
                <w:rPr>
                  <w:sz w:val="20"/>
                  <w:szCs w:val="20"/>
                </w:rPr>
                <w:t>ITU Centres of Excellence programme</w:t>
              </w:r>
              <w:r>
                <w:fldChar w:fldCharType="end"/>
              </w:r>
            </w:ins>
          </w:p>
          <w:p w14:paraId="13B659E9" w14:textId="77777777" w:rsidR="00DF3F0D" w:rsidRDefault="007D220B">
            <w:pPr>
              <w:widowControl w:val="0"/>
              <w:numPr>
                <w:ilvl w:val="0"/>
                <w:numId w:val="2"/>
              </w:numPr>
              <w:jc w:val="both"/>
              <w:rPr>
                <w:ins w:id="962" w:author="Priya Donti" w:date="2022-02-14T04:41:00Z"/>
                <w:color w:val="1155CC"/>
                <w:sz w:val="20"/>
                <w:szCs w:val="20"/>
              </w:rPr>
            </w:pPr>
            <w:ins w:id="963" w:author="Rosie McDonald" w:date="2022-02-13T20:36:00Z">
              <w:r>
                <w:fldChar w:fldCharType="begin"/>
              </w:r>
              <w:r>
                <w:instrText>HYPERLINK "https://www.itu.int/en/ITU-D/ICT-Applications/Pages/e-agriculture.aspx"</w:instrText>
              </w:r>
              <w:r>
                <w:fldChar w:fldCharType="separate"/>
              </w:r>
              <w:r>
                <w:rPr>
                  <w:sz w:val="20"/>
                  <w:szCs w:val="20"/>
                </w:rPr>
                <w:t>ITU</w:t>
              </w:r>
              <w:r>
                <w:rPr>
                  <w:sz w:val="20"/>
                  <w:szCs w:val="20"/>
                </w:rPr>
                <w:t xml:space="preserve"> E-agriculture</w:t>
              </w:r>
              <w:r>
                <w:fldChar w:fldCharType="end"/>
              </w:r>
            </w:ins>
          </w:p>
          <w:commentRangeStart w:id="964"/>
          <w:p w14:paraId="55A40481" w14:textId="77777777" w:rsidR="00DF3F0D" w:rsidRPr="00DF3F0D" w:rsidRDefault="007D220B">
            <w:pPr>
              <w:widowControl w:val="0"/>
              <w:numPr>
                <w:ilvl w:val="0"/>
                <w:numId w:val="2"/>
              </w:numPr>
              <w:jc w:val="both"/>
              <w:rPr>
                <w:color w:val="1155CC"/>
                <w:sz w:val="20"/>
                <w:szCs w:val="20"/>
                <w:rPrChange w:id="965" w:author="Rosie McDonald" w:date="2022-02-13T20:36:00Z">
                  <w:rPr>
                    <w:sz w:val="20"/>
                    <w:szCs w:val="20"/>
                  </w:rPr>
                </w:rPrChange>
              </w:rPr>
            </w:pPr>
            <w:ins w:id="966" w:author="Priya Donti" w:date="2022-02-14T04:41:00Z">
              <w:r>
                <w:fldChar w:fldCharType="begin"/>
              </w:r>
              <w:r>
                <w:instrText>HYPERLINK "https://www.climatechange.ai/"</w:instrText>
              </w:r>
              <w:r>
                <w:fldChar w:fldCharType="separate"/>
              </w:r>
              <w:r>
                <w:rPr>
                  <w:sz w:val="20"/>
                  <w:szCs w:val="20"/>
                </w:rPr>
                <w:t>Climate Change AI</w:t>
              </w:r>
              <w:r>
                <w:fldChar w:fldCharType="end"/>
              </w:r>
            </w:ins>
            <w:commentRangeEnd w:id="964"/>
            <w:r>
              <w:commentReference w:id="964"/>
            </w:r>
          </w:p>
        </w:tc>
      </w:tr>
      <w:tr w:rsidR="00DF3F0D" w14:paraId="603A03B9" w14:textId="77777777">
        <w:tc>
          <w:tcPr>
            <w:tcW w:w="2115" w:type="dxa"/>
            <w:shd w:val="clear" w:color="auto" w:fill="D0E0E3"/>
            <w:tcMar>
              <w:top w:w="100" w:type="dxa"/>
              <w:left w:w="100" w:type="dxa"/>
              <w:bottom w:w="100" w:type="dxa"/>
              <w:right w:w="100" w:type="dxa"/>
            </w:tcMar>
          </w:tcPr>
          <w:p w14:paraId="0CFD49DA" w14:textId="77777777" w:rsidR="00DF3F0D" w:rsidRDefault="007D220B">
            <w:pPr>
              <w:widowControl w:val="0"/>
              <w:pBdr>
                <w:top w:val="nil"/>
                <w:left w:val="nil"/>
                <w:bottom w:val="nil"/>
                <w:right w:val="nil"/>
                <w:between w:val="nil"/>
              </w:pBdr>
              <w:spacing w:line="240" w:lineRule="auto"/>
              <w:jc w:val="both"/>
              <w:rPr>
                <w:rFonts w:ascii="Roboto" w:eastAsia="Roboto" w:hAnsi="Roboto" w:cs="Roboto"/>
                <w:sz w:val="20"/>
                <w:szCs w:val="20"/>
              </w:rPr>
            </w:pPr>
            <w:r>
              <w:rPr>
                <w:rFonts w:ascii="Roboto" w:eastAsia="Roboto" w:hAnsi="Roboto" w:cs="Roboto"/>
                <w:sz w:val="20"/>
                <w:szCs w:val="20"/>
              </w:rPr>
              <w:t>Collective Action Networks / Operationalization</w:t>
            </w:r>
          </w:p>
        </w:tc>
        <w:tc>
          <w:tcPr>
            <w:tcW w:w="7650" w:type="dxa"/>
            <w:shd w:val="clear" w:color="auto" w:fill="D0E0E3"/>
            <w:tcMar>
              <w:top w:w="100" w:type="dxa"/>
              <w:left w:w="100" w:type="dxa"/>
              <w:bottom w:w="100" w:type="dxa"/>
              <w:right w:w="100" w:type="dxa"/>
            </w:tcMar>
          </w:tcPr>
          <w:p w14:paraId="6C06E23F" w14:textId="77777777" w:rsidR="00DF3F0D" w:rsidRDefault="007D220B">
            <w:pPr>
              <w:widowControl w:val="0"/>
              <w:numPr>
                <w:ilvl w:val="0"/>
                <w:numId w:val="2"/>
              </w:numPr>
              <w:jc w:val="both"/>
              <w:rPr>
                <w:rFonts w:ascii="Roboto" w:eastAsia="Roboto" w:hAnsi="Roboto" w:cs="Roboto"/>
                <w:sz w:val="20"/>
                <w:szCs w:val="20"/>
              </w:rPr>
            </w:pPr>
            <w:hyperlink r:id="rId57">
              <w:r>
                <w:rPr>
                  <w:rFonts w:ascii="Roboto" w:eastAsia="Roboto" w:hAnsi="Roboto" w:cs="Roboto"/>
                  <w:color w:val="1155CC"/>
                  <w:sz w:val="20"/>
                  <w:szCs w:val="20"/>
                  <w:u w:val="single"/>
                </w:rPr>
                <w:t xml:space="preserve">Digital Public Goods Alliance </w:t>
              </w:r>
            </w:hyperlink>
          </w:p>
          <w:p w14:paraId="5F22719D" w14:textId="77777777" w:rsidR="00DF3F0D" w:rsidRDefault="007D220B">
            <w:pPr>
              <w:widowControl w:val="0"/>
              <w:numPr>
                <w:ilvl w:val="0"/>
                <w:numId w:val="2"/>
              </w:numPr>
              <w:jc w:val="both"/>
              <w:rPr>
                <w:rFonts w:ascii="Roboto" w:eastAsia="Roboto" w:hAnsi="Roboto" w:cs="Roboto"/>
                <w:sz w:val="20"/>
                <w:szCs w:val="20"/>
              </w:rPr>
            </w:pPr>
            <w:hyperlink r:id="rId58">
              <w:r>
                <w:rPr>
                  <w:rFonts w:ascii="Roboto" w:eastAsia="Roboto" w:hAnsi="Roboto" w:cs="Roboto"/>
                  <w:color w:val="1155CC"/>
                  <w:sz w:val="20"/>
                  <w:szCs w:val="20"/>
                  <w:u w:val="single"/>
                </w:rPr>
                <w:t>Digital With Purpose Movement</w:t>
              </w:r>
            </w:hyperlink>
          </w:p>
          <w:p w14:paraId="476D6F13" w14:textId="77777777" w:rsidR="00DF3F0D" w:rsidRDefault="007D220B">
            <w:pPr>
              <w:widowControl w:val="0"/>
              <w:numPr>
                <w:ilvl w:val="0"/>
                <w:numId w:val="2"/>
              </w:numPr>
              <w:jc w:val="both"/>
              <w:rPr>
                <w:rFonts w:ascii="Roboto" w:eastAsia="Roboto" w:hAnsi="Roboto" w:cs="Roboto"/>
                <w:sz w:val="20"/>
                <w:szCs w:val="20"/>
              </w:rPr>
            </w:pPr>
            <w:hyperlink r:id="rId59">
              <w:r>
                <w:rPr>
                  <w:rFonts w:ascii="Roboto" w:eastAsia="Roboto" w:hAnsi="Roboto" w:cs="Roboto"/>
                  <w:color w:val="1155CC"/>
                  <w:sz w:val="20"/>
                  <w:szCs w:val="20"/>
                  <w:u w:val="single"/>
                </w:rPr>
                <w:t>Every Actions Counts Coalition</w:t>
              </w:r>
            </w:hyperlink>
          </w:p>
          <w:p w14:paraId="4C4AF9FA" w14:textId="77777777" w:rsidR="00DF3F0D" w:rsidRDefault="007D220B">
            <w:pPr>
              <w:widowControl w:val="0"/>
              <w:numPr>
                <w:ilvl w:val="0"/>
                <w:numId w:val="2"/>
              </w:numPr>
              <w:jc w:val="both"/>
              <w:rPr>
                <w:rFonts w:ascii="Roboto" w:eastAsia="Roboto" w:hAnsi="Roboto" w:cs="Roboto"/>
                <w:sz w:val="20"/>
                <w:szCs w:val="20"/>
              </w:rPr>
            </w:pPr>
            <w:hyperlink r:id="rId60">
              <w:r>
                <w:rPr>
                  <w:rFonts w:ascii="Roboto" w:eastAsia="Roboto" w:hAnsi="Roboto" w:cs="Roboto"/>
                  <w:color w:val="1155CC"/>
                  <w:sz w:val="20"/>
                  <w:szCs w:val="20"/>
                  <w:u w:val="single"/>
                </w:rPr>
                <w:t>Green Digital Finance Alliance</w:t>
              </w:r>
            </w:hyperlink>
          </w:p>
          <w:p w14:paraId="7364CFFF" w14:textId="77777777" w:rsidR="00DF3F0D" w:rsidRDefault="007D220B">
            <w:pPr>
              <w:widowControl w:val="0"/>
              <w:numPr>
                <w:ilvl w:val="0"/>
                <w:numId w:val="2"/>
              </w:numPr>
              <w:jc w:val="both"/>
              <w:rPr>
                <w:rFonts w:ascii="Roboto" w:eastAsia="Roboto" w:hAnsi="Roboto" w:cs="Roboto"/>
                <w:sz w:val="20"/>
                <w:szCs w:val="20"/>
              </w:rPr>
            </w:pPr>
            <w:hyperlink r:id="rId61">
              <w:r>
                <w:rPr>
                  <w:rFonts w:ascii="Roboto" w:eastAsia="Roboto" w:hAnsi="Roboto" w:cs="Roboto"/>
                  <w:color w:val="1155CC"/>
                  <w:sz w:val="20"/>
                  <w:szCs w:val="20"/>
                  <w:u w:val="single"/>
                </w:rPr>
                <w:t>Sustainable Digital Infrastructure Alliance</w:t>
              </w:r>
            </w:hyperlink>
          </w:p>
          <w:p w14:paraId="7D8C6437" w14:textId="77777777" w:rsidR="00DF3F0D" w:rsidRDefault="007D220B">
            <w:pPr>
              <w:widowControl w:val="0"/>
              <w:numPr>
                <w:ilvl w:val="0"/>
                <w:numId w:val="2"/>
              </w:numPr>
              <w:jc w:val="both"/>
              <w:rPr>
                <w:rFonts w:ascii="Roboto" w:eastAsia="Roboto" w:hAnsi="Roboto" w:cs="Roboto"/>
                <w:sz w:val="20"/>
                <w:szCs w:val="20"/>
              </w:rPr>
            </w:pPr>
            <w:hyperlink r:id="rId62">
              <w:r>
                <w:rPr>
                  <w:rFonts w:ascii="Roboto" w:eastAsia="Roboto" w:hAnsi="Roboto" w:cs="Roboto"/>
                  <w:color w:val="1155CC"/>
                  <w:sz w:val="20"/>
                  <w:szCs w:val="20"/>
                  <w:u w:val="single"/>
                </w:rPr>
                <w:t xml:space="preserve">Green Software </w:t>
              </w:r>
            </w:hyperlink>
            <w:hyperlink r:id="rId63">
              <w:r>
                <w:rPr>
                  <w:rFonts w:ascii="Roboto" w:eastAsia="Roboto" w:hAnsi="Roboto" w:cs="Roboto"/>
                  <w:color w:val="1155CC"/>
                  <w:sz w:val="20"/>
                  <w:szCs w:val="20"/>
                  <w:u w:val="single"/>
                </w:rPr>
                <w:t>Foundation</w:t>
              </w:r>
            </w:hyperlink>
          </w:p>
          <w:p w14:paraId="0DED987B" w14:textId="77777777" w:rsidR="00DF3F0D" w:rsidRDefault="007D220B">
            <w:pPr>
              <w:widowControl w:val="0"/>
              <w:numPr>
                <w:ilvl w:val="0"/>
                <w:numId w:val="2"/>
              </w:numPr>
              <w:jc w:val="both"/>
              <w:rPr>
                <w:rFonts w:ascii="Roboto" w:eastAsia="Roboto" w:hAnsi="Roboto" w:cs="Roboto"/>
                <w:sz w:val="20"/>
                <w:szCs w:val="20"/>
              </w:rPr>
            </w:pPr>
            <w:hyperlink r:id="rId64">
              <w:r>
                <w:rPr>
                  <w:rFonts w:ascii="Roboto" w:eastAsia="Roboto" w:hAnsi="Roboto" w:cs="Roboto"/>
                  <w:color w:val="1155CC"/>
                  <w:sz w:val="20"/>
                  <w:szCs w:val="20"/>
                  <w:u w:val="single"/>
                </w:rPr>
                <w:t>Global Enabling Sustainability Initiative</w:t>
              </w:r>
            </w:hyperlink>
          </w:p>
          <w:p w14:paraId="6EFF5BF4" w14:textId="77777777" w:rsidR="00DF3F0D" w:rsidRDefault="007D220B">
            <w:pPr>
              <w:widowControl w:val="0"/>
              <w:numPr>
                <w:ilvl w:val="0"/>
                <w:numId w:val="2"/>
              </w:numPr>
              <w:jc w:val="both"/>
              <w:rPr>
                <w:ins w:id="967" w:author="Lubomila Jordanova" w:date="2022-02-13T19:05:00Z"/>
                <w:rFonts w:ascii="Roboto" w:eastAsia="Roboto" w:hAnsi="Roboto" w:cs="Roboto"/>
                <w:sz w:val="20"/>
                <w:szCs w:val="20"/>
              </w:rPr>
            </w:pPr>
            <w:hyperlink r:id="rId65">
              <w:r>
                <w:rPr>
                  <w:rFonts w:ascii="Roboto" w:eastAsia="Roboto" w:hAnsi="Roboto" w:cs="Roboto"/>
                  <w:color w:val="1155CC"/>
                  <w:sz w:val="20"/>
                  <w:szCs w:val="20"/>
                  <w:u w:val="single"/>
                </w:rPr>
                <w:t>Digital Future Society</w:t>
              </w:r>
            </w:hyperlink>
          </w:p>
          <w:p w14:paraId="5577A576" w14:textId="77777777" w:rsidR="00DF3F0D" w:rsidRPr="00DF3F0D" w:rsidRDefault="007D220B">
            <w:pPr>
              <w:widowControl w:val="0"/>
              <w:numPr>
                <w:ilvl w:val="0"/>
                <w:numId w:val="2"/>
              </w:numPr>
              <w:jc w:val="both"/>
              <w:rPr>
                <w:sz w:val="20"/>
                <w:szCs w:val="20"/>
                <w:rPrChange w:id="968" w:author="Lubomila Jordanova" w:date="2022-02-13T19:05:00Z">
                  <w:rPr>
                    <w:rFonts w:ascii="Roboto" w:eastAsia="Roboto" w:hAnsi="Roboto" w:cs="Roboto"/>
                    <w:sz w:val="20"/>
                    <w:szCs w:val="20"/>
                  </w:rPr>
                </w:rPrChange>
              </w:rPr>
            </w:pPr>
            <w:ins w:id="969" w:author="Lubomila Jordanova" w:date="2022-02-13T19:05:00Z">
              <w:r>
                <w:fldChar w:fldCharType="begin"/>
              </w:r>
              <w:r>
                <w:instrText>HYPERLINK "http://greentech.earth"</w:instrText>
              </w:r>
              <w:r>
                <w:fldChar w:fldCharType="separate"/>
              </w:r>
              <w:r>
                <w:rPr>
                  <w:rFonts w:ascii="Roboto" w:eastAsia="Roboto" w:hAnsi="Roboto" w:cs="Roboto"/>
                  <w:color w:val="1155CC"/>
                  <w:sz w:val="20"/>
                  <w:szCs w:val="20"/>
                  <w:u w:val="single"/>
                </w:rPr>
                <w:t>Green</w:t>
              </w:r>
              <w:r>
                <w:rPr>
                  <w:rFonts w:ascii="Roboto" w:eastAsia="Roboto" w:hAnsi="Roboto" w:cs="Roboto"/>
                  <w:color w:val="1155CC"/>
                  <w:sz w:val="20"/>
                  <w:szCs w:val="20"/>
                  <w:u w:val="single"/>
                </w:rPr>
                <w:t>tech Allliance</w:t>
              </w:r>
              <w:r>
                <w:fldChar w:fldCharType="end"/>
              </w:r>
            </w:ins>
          </w:p>
          <w:p w14:paraId="6A138997" w14:textId="77777777" w:rsidR="00DF3F0D" w:rsidRDefault="007D220B">
            <w:pPr>
              <w:widowControl w:val="0"/>
              <w:numPr>
                <w:ilvl w:val="0"/>
                <w:numId w:val="2"/>
              </w:numPr>
              <w:jc w:val="both"/>
              <w:rPr>
                <w:rFonts w:ascii="Roboto" w:eastAsia="Roboto" w:hAnsi="Roboto" w:cs="Roboto"/>
                <w:sz w:val="20"/>
                <w:szCs w:val="20"/>
              </w:rPr>
            </w:pPr>
            <w:hyperlink r:id="rId66">
              <w:r>
                <w:rPr>
                  <w:rFonts w:ascii="Roboto" w:eastAsia="Roboto" w:hAnsi="Roboto" w:cs="Roboto"/>
                  <w:color w:val="1155CC"/>
                  <w:sz w:val="20"/>
                  <w:szCs w:val="20"/>
                  <w:u w:val="single"/>
                </w:rPr>
                <w:t>Science-based Targets Initiative</w:t>
              </w:r>
            </w:hyperlink>
          </w:p>
          <w:p w14:paraId="0A924B03"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67">
              <w:r>
                <w:rPr>
                  <w:rFonts w:ascii="Roboto" w:eastAsia="Roboto" w:hAnsi="Roboto" w:cs="Roboto"/>
                  <w:color w:val="1155CC"/>
                  <w:sz w:val="20"/>
                  <w:szCs w:val="20"/>
                  <w:u w:val="single"/>
                </w:rPr>
                <w:t>Certified B-</w:t>
              </w:r>
            </w:hyperlink>
            <w:hyperlink r:id="rId68">
              <w:r>
                <w:rPr>
                  <w:rFonts w:ascii="Roboto" w:eastAsia="Roboto" w:hAnsi="Roboto" w:cs="Roboto"/>
                  <w:color w:val="1155CC"/>
                  <w:sz w:val="20"/>
                  <w:szCs w:val="20"/>
                  <w:u w:val="single"/>
                </w:rPr>
                <w:t>Corporation</w:t>
              </w:r>
            </w:hyperlink>
          </w:p>
          <w:p w14:paraId="29546DCF"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69">
              <w:r>
                <w:rPr>
                  <w:rFonts w:ascii="Roboto" w:eastAsia="Roboto" w:hAnsi="Roboto" w:cs="Roboto"/>
                  <w:color w:val="1155CC"/>
                  <w:sz w:val="20"/>
                  <w:szCs w:val="20"/>
                  <w:u w:val="single"/>
                </w:rPr>
                <w:t>The Future Society</w:t>
              </w:r>
            </w:hyperlink>
          </w:p>
          <w:p w14:paraId="27056F20"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70">
              <w:r>
                <w:rPr>
                  <w:rFonts w:ascii="Roboto" w:eastAsia="Roboto" w:hAnsi="Roboto" w:cs="Roboto"/>
                  <w:color w:val="1155CC"/>
                  <w:sz w:val="20"/>
                  <w:szCs w:val="20"/>
                  <w:u w:val="single"/>
                </w:rPr>
                <w:t>Climate Chain Coalition</w:t>
              </w:r>
            </w:hyperlink>
          </w:p>
          <w:p w14:paraId="1684D8B3" w14:textId="77777777" w:rsidR="00DF3F0D" w:rsidRDefault="007D220B">
            <w:pPr>
              <w:widowControl w:val="0"/>
              <w:numPr>
                <w:ilvl w:val="0"/>
                <w:numId w:val="2"/>
              </w:numPr>
              <w:jc w:val="both"/>
              <w:rPr>
                <w:sz w:val="20"/>
                <w:szCs w:val="20"/>
              </w:rPr>
            </w:pPr>
            <w:hyperlink r:id="rId71">
              <w:r>
                <w:rPr>
                  <w:color w:val="1155CC"/>
                  <w:sz w:val="20"/>
                  <w:szCs w:val="20"/>
                  <w:u w:val="single"/>
                </w:rPr>
                <w:t>UN Innovation Network</w:t>
              </w:r>
            </w:hyperlink>
          </w:p>
          <w:p w14:paraId="0179F5BE" w14:textId="77777777" w:rsidR="00DF3F0D" w:rsidRDefault="007D220B">
            <w:pPr>
              <w:widowControl w:val="0"/>
              <w:numPr>
                <w:ilvl w:val="0"/>
                <w:numId w:val="2"/>
              </w:numPr>
              <w:jc w:val="both"/>
              <w:rPr>
                <w:sz w:val="20"/>
                <w:szCs w:val="20"/>
              </w:rPr>
            </w:pPr>
            <w:hyperlink r:id="rId72">
              <w:r>
                <w:rPr>
                  <w:color w:val="1155CC"/>
                  <w:sz w:val="20"/>
                  <w:szCs w:val="20"/>
                  <w:u w:val="single"/>
                </w:rPr>
                <w:t>UN Global Pulse</w:t>
              </w:r>
            </w:hyperlink>
          </w:p>
          <w:p w14:paraId="3ED51BAB" w14:textId="77777777" w:rsidR="00DF3F0D" w:rsidRDefault="007D220B">
            <w:pPr>
              <w:widowControl w:val="0"/>
              <w:numPr>
                <w:ilvl w:val="0"/>
                <w:numId w:val="2"/>
              </w:numPr>
              <w:jc w:val="both"/>
              <w:rPr>
                <w:ins w:id="970" w:author="Gavin Starks" w:date="2022-02-14T10:26:00Z"/>
                <w:sz w:val="20"/>
                <w:szCs w:val="20"/>
              </w:rPr>
            </w:pPr>
            <w:hyperlink r:id="rId73">
              <w:r>
                <w:rPr>
                  <w:color w:val="1155CC"/>
                  <w:sz w:val="20"/>
                  <w:szCs w:val="20"/>
                  <w:u w:val="single"/>
                </w:rPr>
                <w:t>Giga Connectivity</w:t>
              </w:r>
            </w:hyperlink>
          </w:p>
          <w:p w14:paraId="109337F5" w14:textId="77777777" w:rsidR="00DF3F0D" w:rsidRDefault="007D220B">
            <w:pPr>
              <w:widowControl w:val="0"/>
              <w:numPr>
                <w:ilvl w:val="0"/>
                <w:numId w:val="2"/>
              </w:numPr>
              <w:jc w:val="both"/>
              <w:rPr>
                <w:ins w:id="971" w:author="Gavin Starks" w:date="2022-02-14T10:26:00Z"/>
                <w:color w:val="1155CC"/>
                <w:sz w:val="20"/>
                <w:szCs w:val="20"/>
              </w:rPr>
            </w:pPr>
            <w:ins w:id="972" w:author="Gavin Starks" w:date="2022-02-14T10:26:00Z">
              <w:r>
                <w:fldChar w:fldCharType="begin"/>
              </w:r>
              <w:r>
                <w:instrText>HYPERLINK "https://futureofsustainabledata.com/"</w:instrText>
              </w:r>
              <w:r>
                <w:fldChar w:fldCharType="separate"/>
              </w:r>
              <w:r>
                <w:rPr>
                  <w:color w:val="1155CC"/>
                  <w:sz w:val="20"/>
                  <w:szCs w:val="20"/>
                  <w:u w:val="single"/>
                </w:rPr>
                <w:t>Future of Sustainable Data Alliance</w:t>
              </w:r>
              <w:r>
                <w:fldChar w:fldCharType="end"/>
              </w:r>
              <w:r>
                <w:rPr>
                  <w:color w:val="1155CC"/>
                  <w:sz w:val="20"/>
                  <w:szCs w:val="20"/>
                  <w:u w:val="single"/>
                </w:rPr>
                <w:t xml:space="preserve"> (FoSDA)</w:t>
              </w:r>
            </w:ins>
          </w:p>
          <w:p w14:paraId="7AD65FDB" w14:textId="77777777" w:rsidR="00DF3F0D" w:rsidRPr="00DF3F0D" w:rsidRDefault="007D220B">
            <w:pPr>
              <w:widowControl w:val="0"/>
              <w:numPr>
                <w:ilvl w:val="0"/>
                <w:numId w:val="2"/>
              </w:numPr>
              <w:jc w:val="both"/>
              <w:rPr>
                <w:ins w:id="973" w:author="Richard Jordan" w:date="2022-02-13T17:19:00Z"/>
                <w:color w:val="1155CC"/>
                <w:sz w:val="20"/>
                <w:szCs w:val="20"/>
                <w:rPrChange w:id="974" w:author="Gavin Starks" w:date="2022-02-14T10:26:00Z">
                  <w:rPr>
                    <w:ins w:id="975" w:author="Richard Jordan" w:date="2022-02-13T17:19:00Z"/>
                    <w:sz w:val="20"/>
                    <w:szCs w:val="20"/>
                  </w:rPr>
                </w:rPrChange>
              </w:rPr>
            </w:pPr>
            <w:ins w:id="976" w:author="Gavin Starks" w:date="2022-02-14T10:26:00Z">
              <w:r>
                <w:fldChar w:fldCharType="begin"/>
              </w:r>
              <w:r>
                <w:instrText>HYPERLINK "http://icebreakerone.org/"</w:instrText>
              </w:r>
              <w:r>
                <w:fldChar w:fldCharType="separate"/>
              </w:r>
              <w:r>
                <w:rPr>
                  <w:color w:val="1155CC"/>
                  <w:sz w:val="20"/>
                  <w:szCs w:val="20"/>
                  <w:u w:val="single"/>
                </w:rPr>
                <w:t>Icebreaker One</w:t>
              </w:r>
              <w:r>
                <w:fldChar w:fldCharType="end"/>
              </w:r>
            </w:ins>
          </w:p>
          <w:p w14:paraId="0D285B0F" w14:textId="77777777" w:rsidR="00DF3F0D" w:rsidRDefault="007D220B">
            <w:pPr>
              <w:widowControl w:val="0"/>
              <w:numPr>
                <w:ilvl w:val="0"/>
                <w:numId w:val="2"/>
              </w:numPr>
              <w:jc w:val="both"/>
              <w:rPr>
                <w:sz w:val="20"/>
                <w:szCs w:val="20"/>
              </w:rPr>
            </w:pPr>
            <w:ins w:id="977" w:author="Richard Jordan" w:date="2022-02-13T17:19:00Z">
              <w:r>
                <w:rPr>
                  <w:color w:val="1155CC"/>
                  <w:sz w:val="20"/>
                  <w:szCs w:val="20"/>
                  <w:u w:val="single"/>
                </w:rPr>
                <w:t>Utah-China F.I.S.H D.&amp;C.</w:t>
              </w:r>
            </w:ins>
          </w:p>
        </w:tc>
      </w:tr>
    </w:tbl>
    <w:p w14:paraId="2CADAFAB" w14:textId="77777777" w:rsidR="00DF3F0D" w:rsidRDefault="00DF3F0D">
      <w:pPr>
        <w:spacing w:after="200"/>
        <w:ind w:left="720"/>
        <w:jc w:val="both"/>
        <w:rPr>
          <w:rFonts w:ascii="Roboto" w:eastAsia="Roboto" w:hAnsi="Roboto" w:cs="Roboto"/>
          <w:b/>
        </w:rPr>
      </w:pPr>
    </w:p>
    <w:p w14:paraId="1E38F656" w14:textId="77777777" w:rsidR="00DF3F0D" w:rsidRDefault="00DF3F0D">
      <w:pPr>
        <w:spacing w:before="200" w:after="200"/>
        <w:jc w:val="both"/>
        <w:rPr>
          <w:rFonts w:ascii="Roboto" w:eastAsia="Roboto" w:hAnsi="Roboto" w:cs="Roboto"/>
        </w:rPr>
      </w:pPr>
    </w:p>
    <w:tbl>
      <w:tblPr>
        <w:tblStyle w:val="a9"/>
        <w:tblW w:w="1022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DF3F0D" w14:paraId="0B407DA0" w14:textId="77777777">
        <w:tc>
          <w:tcPr>
            <w:tcW w:w="10224" w:type="dxa"/>
            <w:shd w:val="clear" w:color="auto" w:fill="D0E0E3"/>
            <w:tcMar>
              <w:top w:w="100" w:type="dxa"/>
              <w:left w:w="100" w:type="dxa"/>
              <w:bottom w:w="100" w:type="dxa"/>
              <w:right w:w="100" w:type="dxa"/>
            </w:tcMar>
          </w:tcPr>
          <w:p w14:paraId="0A4EF219" w14:textId="77777777" w:rsidR="00DF3F0D" w:rsidRDefault="007D220B">
            <w:pPr>
              <w:spacing w:before="240" w:after="240"/>
              <w:jc w:val="both"/>
              <w:rPr>
                <w:rFonts w:ascii="Roboto" w:eastAsia="Roboto" w:hAnsi="Roboto" w:cs="Roboto"/>
                <w:b/>
                <w:i/>
                <w:sz w:val="20"/>
                <w:szCs w:val="20"/>
              </w:rPr>
            </w:pPr>
            <w:r>
              <w:rPr>
                <w:rFonts w:ascii="Roboto" w:eastAsia="Roboto" w:hAnsi="Roboto" w:cs="Roboto"/>
                <w:sz w:val="20"/>
                <w:szCs w:val="20"/>
              </w:rPr>
              <w:t xml:space="preserve">BOX 9 </w:t>
            </w:r>
            <w:r>
              <w:rPr>
                <w:rFonts w:ascii="Roboto" w:eastAsia="Roboto" w:hAnsi="Roboto" w:cs="Roboto"/>
                <w:b/>
                <w:i/>
                <w:sz w:val="20"/>
                <w:szCs w:val="20"/>
              </w:rPr>
              <w:t>European Green Digital Coalitions and Political Declarations</w:t>
            </w:r>
          </w:p>
          <w:p w14:paraId="11AA6D0C"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The European Union’s (EU) Green Deal is the EU’s main new growth strategy to transition the EU economy to a sustainable economic model. It is the first regional strategy that is aiming to unify t</w:t>
            </w:r>
            <w:r>
              <w:rPr>
                <w:rFonts w:ascii="Roboto" w:eastAsia="Roboto" w:hAnsi="Roboto" w:cs="Roboto"/>
                <w:sz w:val="20"/>
                <w:szCs w:val="20"/>
              </w:rPr>
              <w:t xml:space="preserve">he twin transformations of digitalization and sustainability. </w:t>
            </w:r>
          </w:p>
          <w:p w14:paraId="52260F2B"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Presented in December 2019, the overarching objective of the EU Green Deal is for the EU to become the first climate neutral continent by 2050, resulting in a cleaner environment, more affordab</w:t>
            </w:r>
            <w:r>
              <w:rPr>
                <w:rFonts w:ascii="Roboto" w:eastAsia="Roboto" w:hAnsi="Roboto" w:cs="Roboto"/>
                <w:sz w:val="20"/>
                <w:szCs w:val="20"/>
              </w:rPr>
              <w:t xml:space="preserve">le energy, smarter transport, new jobs and an overall better quality of life. There are a number of funding mechanisms in place to facilitate the EU Green Deal, totalling over €1 trillion. This investment will fund the delivery of the policy reform needed </w:t>
            </w:r>
            <w:r>
              <w:rPr>
                <w:rFonts w:ascii="Roboto" w:eastAsia="Roboto" w:hAnsi="Roboto" w:cs="Roboto"/>
                <w:sz w:val="20"/>
                <w:szCs w:val="20"/>
              </w:rPr>
              <w:t>for the EU’s economic growth and climate neutrality. Two political declarations have recently been adopted to further the goals of the EU Green Deal.</w:t>
            </w:r>
          </w:p>
          <w:p w14:paraId="1920CC1A" w14:textId="77777777" w:rsidR="00DF3F0D" w:rsidRDefault="007D220B">
            <w:pPr>
              <w:spacing w:before="240" w:after="240"/>
              <w:jc w:val="both"/>
              <w:rPr>
                <w:rFonts w:ascii="Roboto" w:eastAsia="Roboto" w:hAnsi="Roboto" w:cs="Roboto"/>
                <w:sz w:val="20"/>
                <w:szCs w:val="20"/>
              </w:rPr>
            </w:pPr>
            <w:hyperlink r:id="rId74">
              <w:r>
                <w:rPr>
                  <w:rFonts w:ascii="Roboto" w:eastAsia="Roboto" w:hAnsi="Roboto" w:cs="Roboto"/>
                  <w:b/>
                  <w:color w:val="1155CC"/>
                  <w:sz w:val="20"/>
                  <w:szCs w:val="20"/>
                  <w:u w:val="single"/>
                </w:rPr>
                <w:t>Euro</w:t>
              </w:r>
              <w:r>
                <w:rPr>
                  <w:rFonts w:ascii="Roboto" w:eastAsia="Roboto" w:hAnsi="Roboto" w:cs="Roboto"/>
                  <w:b/>
                  <w:color w:val="1155CC"/>
                  <w:sz w:val="20"/>
                  <w:szCs w:val="20"/>
                  <w:u w:val="single"/>
                </w:rPr>
                <w:t>pean Green Digital Coalition:</w:t>
              </w:r>
            </w:hyperlink>
            <w:r>
              <w:rPr>
                <w:rFonts w:ascii="Roboto" w:eastAsia="Roboto" w:hAnsi="Roboto" w:cs="Roboto"/>
                <w:sz w:val="20"/>
                <w:szCs w:val="20"/>
              </w:rPr>
              <w:t xml:space="preserve"> In March 2021, 26 CEOs of companies have joined a Green Digital Coalition committing on behalf of their companies to significantly reduce their carbon footprint by 2030, and to become climate neutral by 2040. Solutions include investing in the development</w:t>
            </w:r>
            <w:r>
              <w:rPr>
                <w:rFonts w:ascii="Roboto" w:eastAsia="Roboto" w:hAnsi="Roboto" w:cs="Roboto"/>
                <w:sz w:val="20"/>
                <w:szCs w:val="20"/>
              </w:rPr>
              <w:t xml:space="preserve"> of more energy and material efficient digital technologies, working with relevant NGOs and expert organizations to measure and monitor the net environmental impact of green digital solutions and many more. Finally, they commit to co-create deployment guid</w:t>
            </w:r>
            <w:r>
              <w:rPr>
                <w:rFonts w:ascii="Roboto" w:eastAsia="Roboto" w:hAnsi="Roboto" w:cs="Roboto"/>
                <w:sz w:val="20"/>
                <w:szCs w:val="20"/>
              </w:rPr>
              <w:t>elines of green digital solutions together with other industry leaders, in order to accelerate the transition to sustainability of sectors such as energy, transport, building and agriculture.</w:t>
            </w:r>
          </w:p>
          <w:p w14:paraId="1A42AF01" w14:textId="77777777" w:rsidR="00DF3F0D" w:rsidRDefault="007D220B">
            <w:pPr>
              <w:spacing w:before="240" w:after="240"/>
              <w:jc w:val="both"/>
              <w:rPr>
                <w:rFonts w:ascii="Roboto" w:eastAsia="Roboto" w:hAnsi="Roboto" w:cs="Roboto"/>
                <w:b/>
                <w:sz w:val="20"/>
                <w:szCs w:val="20"/>
              </w:rPr>
            </w:pPr>
            <w:hyperlink r:id="rId75">
              <w:r>
                <w:rPr>
                  <w:rFonts w:ascii="Roboto" w:eastAsia="Roboto" w:hAnsi="Roboto" w:cs="Roboto"/>
                  <w:b/>
                  <w:color w:val="1155CC"/>
                  <w:sz w:val="20"/>
                  <w:szCs w:val="20"/>
                  <w:u w:val="single"/>
                </w:rPr>
                <w:t>Declaration on 'A Green and Digital Transformation of the EU'</w:t>
              </w:r>
            </w:hyperlink>
            <w:hyperlink r:id="rId76">
              <w:r>
                <w:rPr>
                  <w:rFonts w:ascii="Roboto" w:eastAsia="Roboto" w:hAnsi="Roboto" w:cs="Roboto"/>
                  <w:color w:val="1155CC"/>
                  <w:sz w:val="20"/>
                  <w:szCs w:val="20"/>
                  <w:u w:val="single"/>
                </w:rPr>
                <w:t>:</w:t>
              </w:r>
            </w:hyperlink>
            <w:r>
              <w:rPr>
                <w:rFonts w:ascii="Roboto" w:eastAsia="Roboto" w:hAnsi="Roboto" w:cs="Roboto"/>
                <w:sz w:val="20"/>
                <w:szCs w:val="20"/>
              </w:rPr>
              <w:t xml:space="preserve"> Twenty-seven </w:t>
            </w:r>
            <w:r>
              <w:rPr>
                <w:rFonts w:ascii="Roboto" w:eastAsia="Roboto" w:hAnsi="Roboto" w:cs="Roboto"/>
                <w:sz w:val="20"/>
                <w:szCs w:val="20"/>
              </w:rPr>
              <w:t>EU countries plus 2 additional member states signed an EU declaration committing them to leading the green digital transformation.  Member States will work together to speed up the deployment and development of advanced digital technologies, such as 5G and</w:t>
            </w:r>
            <w:r>
              <w:rPr>
                <w:rFonts w:ascii="Roboto" w:eastAsia="Roboto" w:hAnsi="Roboto" w:cs="Roboto"/>
                <w:sz w:val="20"/>
                <w:szCs w:val="20"/>
              </w:rPr>
              <w:t xml:space="preserve"> 6G, fibre optics, high-performance computing and Internet of Things, as key solutions to achieve climate neutrality and drive the green and digital transitions in priority sectors, such as energy, transport, manufacturing, agri-food and construction. Othe</w:t>
            </w:r>
            <w:r>
              <w:rPr>
                <w:rFonts w:ascii="Roboto" w:eastAsia="Roboto" w:hAnsi="Roboto" w:cs="Roboto"/>
                <w:sz w:val="20"/>
                <w:szCs w:val="20"/>
              </w:rPr>
              <w:t>r areas of action include the promotion of green cloud, Artificial Intelligence (AI) and blockchain technologies, as well as sustainable hardware, green public procurement, support for green tech start-ups and SMEs.</w:t>
            </w:r>
          </w:p>
        </w:tc>
      </w:tr>
    </w:tbl>
    <w:p w14:paraId="442028CF" w14:textId="77777777" w:rsidR="00DF3F0D" w:rsidRDefault="00DF3F0D">
      <w:pPr>
        <w:spacing w:after="200"/>
        <w:jc w:val="both"/>
        <w:rPr>
          <w:rFonts w:ascii="Roboto" w:eastAsia="Roboto" w:hAnsi="Roboto" w:cs="Roboto"/>
          <w:b/>
        </w:rPr>
      </w:pPr>
    </w:p>
    <w:p w14:paraId="20CA6431" w14:textId="77777777" w:rsidR="00DF3F0D" w:rsidRDefault="00DF3F0D">
      <w:pPr>
        <w:spacing w:before="200" w:after="200"/>
        <w:jc w:val="both"/>
        <w:rPr>
          <w:rFonts w:ascii="Roboto" w:eastAsia="Roboto" w:hAnsi="Roboto" w:cs="Roboto"/>
        </w:rPr>
      </w:pPr>
    </w:p>
    <w:tbl>
      <w:tblPr>
        <w:tblStyle w:val="aa"/>
        <w:tblW w:w="1022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DF3F0D" w14:paraId="0E6CC95C" w14:textId="77777777">
        <w:tc>
          <w:tcPr>
            <w:tcW w:w="10224" w:type="dxa"/>
            <w:shd w:val="clear" w:color="auto" w:fill="D0E0E3"/>
            <w:tcMar>
              <w:top w:w="100" w:type="dxa"/>
              <w:left w:w="100" w:type="dxa"/>
              <w:bottom w:w="100" w:type="dxa"/>
              <w:right w:w="100" w:type="dxa"/>
            </w:tcMar>
          </w:tcPr>
          <w:p w14:paraId="0F728139" w14:textId="77777777" w:rsidR="00DF3F0D" w:rsidRDefault="007D220B">
            <w:pPr>
              <w:spacing w:before="240" w:after="240"/>
              <w:jc w:val="both"/>
              <w:rPr>
                <w:rFonts w:ascii="Roboto" w:eastAsia="Roboto" w:hAnsi="Roboto" w:cs="Roboto"/>
                <w:b/>
                <w:i/>
                <w:sz w:val="20"/>
                <w:szCs w:val="20"/>
              </w:rPr>
            </w:pPr>
            <w:r>
              <w:rPr>
                <w:rFonts w:ascii="Roboto" w:eastAsia="Roboto" w:hAnsi="Roboto" w:cs="Roboto"/>
                <w:sz w:val="20"/>
                <w:szCs w:val="20"/>
              </w:rPr>
              <w:t xml:space="preserve">BOX 10 </w:t>
            </w:r>
            <w:r>
              <w:rPr>
                <w:rFonts w:ascii="Roboto" w:eastAsia="Roboto" w:hAnsi="Roboto" w:cs="Roboto"/>
                <w:b/>
                <w:i/>
                <w:sz w:val="20"/>
                <w:szCs w:val="20"/>
              </w:rPr>
              <w:t>Digitalization for Sustainability – Science in Dialogue (D4S)</w:t>
            </w:r>
          </w:p>
          <w:p w14:paraId="36D41DE2"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The European research network “Digitalization for Sustainability – Science in Dialogue” (D4S) is dedicated to develop a progressive vision for a digitalization that fosters environmental and soc</w:t>
            </w:r>
            <w:r>
              <w:rPr>
                <w:rFonts w:ascii="Roboto" w:eastAsia="Roboto" w:hAnsi="Roboto" w:cs="Roboto"/>
                <w:sz w:val="20"/>
                <w:szCs w:val="20"/>
              </w:rPr>
              <w:t>ial sustainability using systems thinking.</w:t>
            </w:r>
          </w:p>
          <w:p w14:paraId="028B2718"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The project aims at enhancing the science-policy discourse by: delivering a comprehensive analysis of opportunities, risks and governance options regarding digitalization and sustainability. It will also develop g</w:t>
            </w:r>
            <w:r>
              <w:rPr>
                <w:rFonts w:ascii="Roboto" w:eastAsia="Roboto" w:hAnsi="Roboto" w:cs="Roboto"/>
                <w:sz w:val="20"/>
                <w:szCs w:val="20"/>
              </w:rPr>
              <w:t>uidelines, design principles, policies and new institutions to shape digitalization towards deep sustainability transformations outlining an inter- and transdisciplinary research agenda.</w:t>
            </w:r>
          </w:p>
          <w:p w14:paraId="2F677BD7"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At the very core of the research network stands a group of 15 renowne</w:t>
            </w:r>
            <w:r>
              <w:rPr>
                <w:rFonts w:ascii="Roboto" w:eastAsia="Roboto" w:hAnsi="Roboto" w:cs="Roboto"/>
                <w:sz w:val="20"/>
                <w:szCs w:val="20"/>
              </w:rPr>
              <w:t>d experts, consisting of European researchers as well as practitioners representing a variety of institutions and schools of thought. The Expert Panel consisting of researchers from European academia, think tanks, and civil society organizations includes d</w:t>
            </w:r>
            <w:r>
              <w:rPr>
                <w:rFonts w:ascii="Roboto" w:eastAsia="Roboto" w:hAnsi="Roboto" w:cs="Roboto"/>
                <w:sz w:val="20"/>
                <w:szCs w:val="20"/>
              </w:rPr>
              <w:t xml:space="preserve">ifferent scientific disciplines and reflects diverse thematic and national backgrounds. </w:t>
            </w:r>
          </w:p>
          <w:p w14:paraId="3006C2D2"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The dialogue aims at integrating various topics regarding digitalization/ICT (e.g., data governance, platform economics, surveillance/privacy, AI) with topics regardin</w:t>
            </w:r>
            <w:r>
              <w:rPr>
                <w:rFonts w:ascii="Roboto" w:eastAsia="Roboto" w:hAnsi="Roboto" w:cs="Roboto"/>
                <w:sz w:val="20"/>
                <w:szCs w:val="20"/>
              </w:rPr>
              <w:t>g sustainability transformations (inter- and intranational justice, sectoral transitions in energy, mobility and agriculture, sustainable production &amp; consumption) in order to synthesize these into an integrated, comprehensive analysis of prospects, risks,</w:t>
            </w:r>
            <w:r>
              <w:rPr>
                <w:rFonts w:ascii="Roboto" w:eastAsia="Roboto" w:hAnsi="Roboto" w:cs="Roboto"/>
                <w:sz w:val="20"/>
                <w:szCs w:val="20"/>
              </w:rPr>
              <w:t xml:space="preserve"> governance options and policy solutions for a sustainable digitalization.</w:t>
            </w:r>
          </w:p>
        </w:tc>
      </w:tr>
    </w:tbl>
    <w:p w14:paraId="7E758471" w14:textId="77777777" w:rsidR="00DF3F0D" w:rsidRDefault="00DF3F0D">
      <w:pPr>
        <w:spacing w:after="200"/>
        <w:jc w:val="both"/>
        <w:rPr>
          <w:rFonts w:ascii="Roboto" w:eastAsia="Roboto" w:hAnsi="Roboto" w:cs="Roboto"/>
          <w:b/>
        </w:rPr>
      </w:pPr>
    </w:p>
    <w:p w14:paraId="7D66E1D3" w14:textId="77777777" w:rsidR="00DF3F0D" w:rsidRDefault="00DF3F0D">
      <w:pPr>
        <w:spacing w:before="200" w:after="200"/>
        <w:jc w:val="both"/>
        <w:rPr>
          <w:rFonts w:ascii="Roboto" w:eastAsia="Roboto" w:hAnsi="Roboto" w:cs="Roboto"/>
        </w:rPr>
      </w:pPr>
    </w:p>
    <w:tbl>
      <w:tblPr>
        <w:tblStyle w:val="ab"/>
        <w:tblW w:w="1022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DF3F0D" w14:paraId="0DA9D70E" w14:textId="77777777">
        <w:tc>
          <w:tcPr>
            <w:tcW w:w="10224" w:type="dxa"/>
            <w:shd w:val="clear" w:color="auto" w:fill="D0E0E3"/>
            <w:tcMar>
              <w:top w:w="100" w:type="dxa"/>
              <w:left w:w="100" w:type="dxa"/>
              <w:bottom w:w="100" w:type="dxa"/>
              <w:right w:w="100" w:type="dxa"/>
            </w:tcMar>
          </w:tcPr>
          <w:p w14:paraId="6EF268BD" w14:textId="77777777" w:rsidR="00DF3F0D" w:rsidRDefault="007D220B">
            <w:pPr>
              <w:spacing w:before="240" w:after="240"/>
              <w:jc w:val="both"/>
              <w:rPr>
                <w:rFonts w:ascii="Roboto" w:eastAsia="Roboto" w:hAnsi="Roboto" w:cs="Roboto"/>
                <w:b/>
                <w:i/>
                <w:sz w:val="20"/>
                <w:szCs w:val="20"/>
              </w:rPr>
            </w:pPr>
            <w:r>
              <w:rPr>
                <w:rFonts w:ascii="Roboto" w:eastAsia="Roboto" w:hAnsi="Roboto" w:cs="Roboto"/>
                <w:sz w:val="20"/>
                <w:szCs w:val="20"/>
              </w:rPr>
              <w:t xml:space="preserve">BOX 11 </w:t>
            </w:r>
            <w:r>
              <w:rPr>
                <w:rFonts w:ascii="Roboto" w:eastAsia="Roboto" w:hAnsi="Roboto" w:cs="Roboto"/>
                <w:b/>
                <w:i/>
                <w:sz w:val="20"/>
                <w:szCs w:val="20"/>
              </w:rPr>
              <w:t>Sustainable digitalization standards by the ITU</w:t>
            </w:r>
          </w:p>
          <w:p w14:paraId="64A91C0F"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ITU-T Study Group 5 (</w:t>
            </w:r>
            <w:hyperlink r:id="rId77">
              <w:r>
                <w:rPr>
                  <w:rFonts w:ascii="Roboto" w:eastAsia="Roboto" w:hAnsi="Roboto" w:cs="Roboto"/>
                  <w:color w:val="1155CC"/>
                  <w:sz w:val="20"/>
                  <w:szCs w:val="20"/>
                  <w:u w:val="single"/>
                </w:rPr>
                <w:t>Environment, climate change and circular economy</w:t>
              </w:r>
            </w:hyperlink>
            <w:r>
              <w:rPr>
                <w:rFonts w:ascii="Roboto" w:eastAsia="Roboto" w:hAnsi="Roboto" w:cs="Roboto"/>
                <w:sz w:val="20"/>
                <w:szCs w:val="20"/>
              </w:rPr>
              <w:t xml:space="preserve">) developed the standard Recommendation ITU-T L.1470, which provides operators of mobile networks, fixed networks and </w:t>
            </w:r>
            <w:r>
              <w:rPr>
                <w:rFonts w:ascii="Roboto" w:eastAsia="Roboto" w:hAnsi="Roboto" w:cs="Roboto"/>
                <w:sz w:val="20"/>
                <w:szCs w:val="20"/>
              </w:rPr>
              <w:t>data centres with guidance to set science-based targets (SBTs), approved by the science-based target initiative (SBTi), to reduce GHG emissions at a rate that is in line with climate targets set in the 1.5°C scenario of the Paris Agreement and the subseque</w:t>
            </w:r>
            <w:r>
              <w:rPr>
                <w:rFonts w:ascii="Roboto" w:eastAsia="Roboto" w:hAnsi="Roboto" w:cs="Roboto"/>
                <w:sz w:val="20"/>
                <w:szCs w:val="20"/>
              </w:rPr>
              <w:t xml:space="preserve">nt standard ITU-T L.1471 giving guidelines for setting and reporting net zero targets. Recommendation </w:t>
            </w:r>
            <w:commentRangeStart w:id="978"/>
            <w:r>
              <w:rPr>
                <w:rFonts w:ascii="Roboto" w:eastAsia="Roboto" w:hAnsi="Roboto" w:cs="Roboto"/>
                <w:sz w:val="20"/>
                <w:szCs w:val="20"/>
              </w:rPr>
              <w:t>ITU-T L.1050 provides</w:t>
            </w:r>
            <w:ins w:id="979" w:author="Pernilla1112 B" w:date="2022-02-13T21:53:00Z">
              <w:r>
                <w:rPr>
                  <w:rFonts w:ascii="Roboto" w:eastAsia="Roboto" w:hAnsi="Roboto" w:cs="Roboto"/>
                  <w:sz w:val="20"/>
                  <w:szCs w:val="20"/>
                </w:rPr>
                <w:t xml:space="preserve"> a guide to </w:t>
              </w:r>
            </w:ins>
            <w:del w:id="980" w:author="Pernilla1112 B" w:date="2022-02-13T21:53:00Z">
              <w:r>
                <w:rPr>
                  <w:rFonts w:ascii="Roboto" w:eastAsia="Roboto" w:hAnsi="Roboto" w:cs="Roboto"/>
                  <w:sz w:val="20"/>
                  <w:szCs w:val="20"/>
                </w:rPr>
                <w:delText xml:space="preserve"> a methodology to assess the environmental impact and e-waste generation of </w:delText>
              </w:r>
            </w:del>
            <w:r>
              <w:rPr>
                <w:rFonts w:ascii="Roboto" w:eastAsia="Roboto" w:hAnsi="Roboto" w:cs="Roboto"/>
                <w:sz w:val="20"/>
                <w:szCs w:val="20"/>
              </w:rPr>
              <w:t>different network architectures</w:t>
            </w:r>
            <w:ins w:id="981" w:author="Pernilla1112 B" w:date="2022-02-13T21:56:00Z">
              <w:r>
                <w:rPr>
                  <w:rFonts w:ascii="Roboto" w:eastAsia="Roboto" w:hAnsi="Roboto" w:cs="Roboto"/>
                  <w:sz w:val="20"/>
                  <w:szCs w:val="20"/>
                </w:rPr>
                <w:t>, while ITU L.1410 provide guidance for assessing the environmental impacts of goods, networks and services while L.1420 focus on organizational foot</w:t>
              </w:r>
              <w:r>
                <w:rPr>
                  <w:rFonts w:ascii="Roboto" w:eastAsia="Roboto" w:hAnsi="Roboto" w:cs="Roboto"/>
                  <w:sz w:val="20"/>
                  <w:szCs w:val="20"/>
                </w:rPr>
                <w:t>prits</w:t>
              </w:r>
            </w:ins>
            <w:r>
              <w:rPr>
                <w:rFonts w:ascii="Roboto" w:eastAsia="Roboto" w:hAnsi="Roboto" w:cs="Roboto"/>
                <w:sz w:val="20"/>
                <w:szCs w:val="20"/>
              </w:rPr>
              <w:t>.</w:t>
            </w:r>
            <w:commentRangeEnd w:id="978"/>
            <w:r>
              <w:commentReference w:id="978"/>
            </w:r>
            <w:r>
              <w:rPr>
                <w:rFonts w:ascii="Roboto" w:eastAsia="Roboto" w:hAnsi="Roboto" w:cs="Roboto"/>
                <w:sz w:val="20"/>
                <w:szCs w:val="20"/>
              </w:rPr>
              <w:t xml:space="preserve"> In addition, recommendation ITU-T L.1023 provides an  assessment method for circular scoring, which </w:t>
            </w:r>
            <w:r>
              <w:rPr>
                <w:sz w:val="20"/>
                <w:szCs w:val="20"/>
              </w:rPr>
              <w:t xml:space="preserve">allows ICT designers to determine  the multiple facets of circularity such as durability, reparability, ability to refurbish, recycle material or </w:t>
            </w:r>
            <w:r>
              <w:rPr>
                <w:sz w:val="20"/>
                <w:szCs w:val="20"/>
              </w:rPr>
              <w:t>critical raw material content by using  a single scoring method</w:t>
            </w:r>
            <w:r>
              <w:rPr>
                <w:rFonts w:ascii="Roboto" w:eastAsia="Roboto" w:hAnsi="Roboto" w:cs="Roboto"/>
                <w:sz w:val="20"/>
                <w:szCs w:val="20"/>
              </w:rPr>
              <w:t xml:space="preserve">. Together, these </w:t>
            </w:r>
            <w:del w:id="982" w:author="Pernilla1112 B" w:date="2022-02-13T21:55:00Z">
              <w:r>
                <w:rPr>
                  <w:rFonts w:ascii="Roboto" w:eastAsia="Roboto" w:hAnsi="Roboto" w:cs="Roboto"/>
                  <w:sz w:val="20"/>
                  <w:szCs w:val="20"/>
                </w:rPr>
                <w:delText xml:space="preserve">emerging </w:delText>
              </w:r>
            </w:del>
            <w:r>
              <w:rPr>
                <w:rFonts w:ascii="Roboto" w:eastAsia="Roboto" w:hAnsi="Roboto" w:cs="Roboto"/>
                <w:sz w:val="20"/>
                <w:szCs w:val="20"/>
              </w:rPr>
              <w:t>ITU standards are providing authoritative guidance to put the ICT sector on a decarbonization pathway towards net zero emissions based on circular economy principles,</w:t>
            </w:r>
            <w:r>
              <w:rPr>
                <w:rFonts w:ascii="Roboto" w:eastAsia="Roboto" w:hAnsi="Roboto" w:cs="Roboto"/>
                <w:sz w:val="20"/>
                <w:szCs w:val="20"/>
              </w:rPr>
              <w:t xml:space="preserve"> ensuring environmental sustainability in digital transformation. </w:t>
            </w:r>
          </w:p>
          <w:p w14:paraId="46A65FF6"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New standards are also targeting methodologies for estimating GHG emissions of induced effects and virtual meetings, for estimating biodiversity related impacts, and for best practices to a</w:t>
            </w:r>
            <w:r>
              <w:rPr>
                <w:rFonts w:ascii="Roboto" w:eastAsia="Roboto" w:hAnsi="Roboto" w:cs="Roboto"/>
                <w:sz w:val="20"/>
                <w:szCs w:val="20"/>
              </w:rPr>
              <w:t>chieve net-zero using ICTs, energy efficiency and smart energy solutions, among other related topics.</w:t>
            </w:r>
          </w:p>
          <w:p w14:paraId="77BC4B83"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Looking ahead, ITU will continue to support the ICT sector’s circular economy transition. For example, the ITU-T Study Group 5 is developing a new standar</w:t>
            </w:r>
            <w:r>
              <w:rPr>
                <w:rFonts w:ascii="Roboto" w:eastAsia="Roboto" w:hAnsi="Roboto" w:cs="Roboto"/>
                <w:sz w:val="20"/>
                <w:szCs w:val="20"/>
              </w:rPr>
              <w:t>d that will define the requirements of a global digital sustainable product passport for a circular economy. The concept of a digital product passport has recently generated significant attention, particularly at the European level. ITU will also be organi</w:t>
            </w:r>
            <w:r>
              <w:rPr>
                <w:rFonts w:ascii="Roboto" w:eastAsia="Roboto" w:hAnsi="Roboto" w:cs="Roboto"/>
                <w:sz w:val="20"/>
                <w:szCs w:val="20"/>
              </w:rPr>
              <w:t>zing a series of global dialogues  to promote a sustainable digital transformation, in addition to supporting key initiatives that focus on connecting digital technologies with environmental sustainability.</w:t>
            </w:r>
          </w:p>
        </w:tc>
      </w:tr>
    </w:tbl>
    <w:p w14:paraId="47ABEE4E" w14:textId="77777777" w:rsidR="00DF3F0D" w:rsidRDefault="00DF3F0D">
      <w:pPr>
        <w:spacing w:before="200" w:after="200"/>
        <w:jc w:val="both"/>
        <w:rPr>
          <w:rFonts w:ascii="Roboto" w:eastAsia="Roboto" w:hAnsi="Roboto" w:cs="Roboto"/>
        </w:rPr>
      </w:pPr>
    </w:p>
    <w:tbl>
      <w:tblPr>
        <w:tblStyle w:val="ac"/>
        <w:tblW w:w="1022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DF3F0D" w14:paraId="24AD268D" w14:textId="77777777">
        <w:tc>
          <w:tcPr>
            <w:tcW w:w="10224" w:type="dxa"/>
            <w:shd w:val="clear" w:color="auto" w:fill="D0E0E3"/>
            <w:tcMar>
              <w:top w:w="100" w:type="dxa"/>
              <w:left w:w="100" w:type="dxa"/>
              <w:bottom w:w="100" w:type="dxa"/>
              <w:right w:w="100" w:type="dxa"/>
            </w:tcMar>
          </w:tcPr>
          <w:p w14:paraId="29E20559" w14:textId="77777777" w:rsidR="00DF3F0D" w:rsidRDefault="007D220B">
            <w:pPr>
              <w:spacing w:before="240" w:after="240"/>
              <w:jc w:val="both"/>
              <w:rPr>
                <w:rFonts w:ascii="Roboto" w:eastAsia="Roboto" w:hAnsi="Roboto" w:cs="Roboto"/>
                <w:b/>
                <w:i/>
                <w:sz w:val="20"/>
                <w:szCs w:val="20"/>
              </w:rPr>
            </w:pPr>
            <w:r>
              <w:rPr>
                <w:rFonts w:ascii="Roboto" w:eastAsia="Roboto" w:hAnsi="Roboto" w:cs="Roboto"/>
                <w:sz w:val="20"/>
                <w:szCs w:val="20"/>
              </w:rPr>
              <w:t xml:space="preserve">BOX 12 </w:t>
            </w:r>
            <w:r>
              <w:rPr>
                <w:rFonts w:ascii="Roboto" w:eastAsia="Roboto" w:hAnsi="Roboto" w:cs="Roboto"/>
                <w:b/>
                <w:i/>
                <w:sz w:val="20"/>
                <w:szCs w:val="20"/>
              </w:rPr>
              <w:t>EU Taxonomy for Sustainable Activities</w:t>
            </w:r>
          </w:p>
          <w:p w14:paraId="5EF3E718"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I</w:t>
            </w:r>
            <w:r>
              <w:rPr>
                <w:rFonts w:ascii="Roboto" w:eastAsia="Roboto" w:hAnsi="Roboto" w:cs="Roboto"/>
                <w:sz w:val="20"/>
                <w:szCs w:val="20"/>
              </w:rPr>
              <w:t>n order to meet the EU’s climate and energy targets for 2030 and reach the objectives of the European Green Deal, it is vital that investments are directed towards sustainable projects and activities. To achieve this, a common language and a clear definiti</w:t>
            </w:r>
            <w:r>
              <w:rPr>
                <w:rFonts w:ascii="Roboto" w:eastAsia="Roboto" w:hAnsi="Roboto" w:cs="Roboto"/>
                <w:sz w:val="20"/>
                <w:szCs w:val="20"/>
              </w:rPr>
              <w:t>on of what is ‘sustainable’ is needed. This is why the EU’s Action Plan on Financing Sustainable Growth</w:t>
            </w:r>
            <w:r>
              <w:rPr>
                <w:rFonts w:ascii="Roboto" w:eastAsia="Roboto" w:hAnsi="Roboto" w:cs="Roboto"/>
                <w:sz w:val="20"/>
                <w:szCs w:val="20"/>
                <w:vertAlign w:val="superscript"/>
              </w:rPr>
              <w:footnoteReference w:id="75"/>
            </w:r>
            <w:r>
              <w:rPr>
                <w:rFonts w:ascii="Roboto" w:eastAsia="Roboto" w:hAnsi="Roboto" w:cs="Roboto"/>
                <w:sz w:val="20"/>
                <w:szCs w:val="20"/>
              </w:rPr>
              <w:t xml:space="preserve"> called for the creation of a common classification system for sustainable economic activities, or an “EU taxonomy”.</w:t>
            </w:r>
          </w:p>
          <w:p w14:paraId="4DF573A9"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The EU taxonomy is a classification system, establishing a list of environmentally sustainable economic activities. It could play an important role helping the EU scale up sustainable investment and implement the European Green Deal, including various digi</w:t>
            </w:r>
            <w:r>
              <w:rPr>
                <w:rFonts w:ascii="Roboto" w:eastAsia="Roboto" w:hAnsi="Roboto" w:cs="Roboto"/>
                <w:sz w:val="20"/>
                <w:szCs w:val="20"/>
              </w:rPr>
              <w:t>tal transformation objectives. The EU taxonomy is built to provide companies, investors and policymakers with appropriate definitions for which economic activities can be considered environmentally sustainable. In this way, it aims to create security for i</w:t>
            </w:r>
            <w:r>
              <w:rPr>
                <w:rFonts w:ascii="Roboto" w:eastAsia="Roboto" w:hAnsi="Roboto" w:cs="Roboto"/>
                <w:sz w:val="20"/>
                <w:szCs w:val="20"/>
              </w:rPr>
              <w:t>nvestors, protect private investors from greenwashing, help companies to become more climate-friendly, mitigate market fragmentation and help shift investments where they are most needed.</w:t>
            </w:r>
          </w:p>
          <w:p w14:paraId="5C630278"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The EU Taxonomy Regulation establishes six environmental objectives:</w:t>
            </w:r>
          </w:p>
          <w:p w14:paraId="5D629AE5" w14:textId="77777777" w:rsidR="00DF3F0D" w:rsidRDefault="007D220B">
            <w:pPr>
              <w:numPr>
                <w:ilvl w:val="0"/>
                <w:numId w:val="30"/>
              </w:numPr>
              <w:spacing w:before="240"/>
              <w:jc w:val="both"/>
              <w:rPr>
                <w:rFonts w:ascii="Roboto" w:eastAsia="Roboto" w:hAnsi="Roboto" w:cs="Roboto"/>
                <w:sz w:val="20"/>
                <w:szCs w:val="20"/>
              </w:rPr>
            </w:pPr>
            <w:r>
              <w:rPr>
                <w:rFonts w:ascii="Roboto" w:eastAsia="Roboto" w:hAnsi="Roboto" w:cs="Roboto"/>
                <w:sz w:val="20"/>
                <w:szCs w:val="20"/>
              </w:rPr>
              <w:t>Climate change mitigation</w:t>
            </w:r>
          </w:p>
          <w:p w14:paraId="2ADD3336" w14:textId="77777777" w:rsidR="00DF3F0D" w:rsidRDefault="007D220B">
            <w:pPr>
              <w:numPr>
                <w:ilvl w:val="0"/>
                <w:numId w:val="30"/>
              </w:numPr>
              <w:jc w:val="both"/>
              <w:rPr>
                <w:rFonts w:ascii="Roboto" w:eastAsia="Roboto" w:hAnsi="Roboto" w:cs="Roboto"/>
                <w:sz w:val="20"/>
                <w:szCs w:val="20"/>
              </w:rPr>
            </w:pPr>
            <w:r>
              <w:rPr>
                <w:rFonts w:ascii="Roboto" w:eastAsia="Roboto" w:hAnsi="Roboto" w:cs="Roboto"/>
                <w:sz w:val="20"/>
                <w:szCs w:val="20"/>
              </w:rPr>
              <w:t>Climate change adaptation</w:t>
            </w:r>
          </w:p>
          <w:p w14:paraId="0302674D" w14:textId="77777777" w:rsidR="00DF3F0D" w:rsidRDefault="007D220B">
            <w:pPr>
              <w:numPr>
                <w:ilvl w:val="0"/>
                <w:numId w:val="30"/>
              </w:numPr>
              <w:jc w:val="both"/>
              <w:rPr>
                <w:rFonts w:ascii="Roboto" w:eastAsia="Roboto" w:hAnsi="Roboto" w:cs="Roboto"/>
                <w:sz w:val="20"/>
                <w:szCs w:val="20"/>
              </w:rPr>
            </w:pPr>
            <w:r>
              <w:rPr>
                <w:rFonts w:ascii="Roboto" w:eastAsia="Roboto" w:hAnsi="Roboto" w:cs="Roboto"/>
                <w:sz w:val="20"/>
                <w:szCs w:val="20"/>
              </w:rPr>
              <w:t>The sustainable use and protection of water and marine resources</w:t>
            </w:r>
          </w:p>
          <w:p w14:paraId="0E41AFCB" w14:textId="77777777" w:rsidR="00DF3F0D" w:rsidRDefault="007D220B">
            <w:pPr>
              <w:numPr>
                <w:ilvl w:val="0"/>
                <w:numId w:val="30"/>
              </w:numPr>
              <w:jc w:val="both"/>
              <w:rPr>
                <w:rFonts w:ascii="Roboto" w:eastAsia="Roboto" w:hAnsi="Roboto" w:cs="Roboto"/>
                <w:sz w:val="20"/>
                <w:szCs w:val="20"/>
              </w:rPr>
            </w:pPr>
            <w:r>
              <w:rPr>
                <w:rFonts w:ascii="Roboto" w:eastAsia="Roboto" w:hAnsi="Roboto" w:cs="Roboto"/>
                <w:sz w:val="20"/>
                <w:szCs w:val="20"/>
              </w:rPr>
              <w:t>The transition to a circular economy</w:t>
            </w:r>
          </w:p>
          <w:p w14:paraId="0901C8C8" w14:textId="77777777" w:rsidR="00DF3F0D" w:rsidRDefault="007D220B">
            <w:pPr>
              <w:numPr>
                <w:ilvl w:val="0"/>
                <w:numId w:val="30"/>
              </w:numPr>
              <w:jc w:val="both"/>
              <w:rPr>
                <w:rFonts w:ascii="Roboto" w:eastAsia="Roboto" w:hAnsi="Roboto" w:cs="Roboto"/>
                <w:sz w:val="20"/>
                <w:szCs w:val="20"/>
              </w:rPr>
            </w:pPr>
            <w:r>
              <w:rPr>
                <w:rFonts w:ascii="Roboto" w:eastAsia="Roboto" w:hAnsi="Roboto" w:cs="Roboto"/>
                <w:sz w:val="20"/>
                <w:szCs w:val="20"/>
              </w:rPr>
              <w:t>Pollution prevention and control</w:t>
            </w:r>
          </w:p>
          <w:p w14:paraId="24805675" w14:textId="77777777" w:rsidR="00DF3F0D" w:rsidRDefault="007D220B">
            <w:pPr>
              <w:numPr>
                <w:ilvl w:val="0"/>
                <w:numId w:val="30"/>
              </w:numPr>
              <w:spacing w:after="240"/>
              <w:jc w:val="both"/>
              <w:rPr>
                <w:rFonts w:ascii="Roboto" w:eastAsia="Roboto" w:hAnsi="Roboto" w:cs="Roboto"/>
                <w:sz w:val="20"/>
                <w:szCs w:val="20"/>
              </w:rPr>
            </w:pPr>
            <w:r>
              <w:rPr>
                <w:rFonts w:ascii="Roboto" w:eastAsia="Roboto" w:hAnsi="Roboto" w:cs="Roboto"/>
                <w:sz w:val="20"/>
                <w:szCs w:val="20"/>
              </w:rPr>
              <w:t>The protection and restoration of biodiversity and ecosystems</w:t>
            </w:r>
          </w:p>
          <w:p w14:paraId="6A818A03"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Different means can be required for an activity to make a substantial contribution to each objective. Under the Taxonomy Regulation, the Commission had to come up with the actual list of environ</w:t>
            </w:r>
            <w:r>
              <w:rPr>
                <w:rFonts w:ascii="Roboto" w:eastAsia="Roboto" w:hAnsi="Roboto" w:cs="Roboto"/>
                <w:sz w:val="20"/>
                <w:szCs w:val="20"/>
              </w:rPr>
              <w:t>mentally sustainable activities by defining technical screening criteria for each environmental objective through delegated acts.</w:t>
            </w:r>
          </w:p>
          <w:p w14:paraId="0698882F"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The Taxonomy will play an important role in standardizing a common classification system that can then be deployed by differen</w:t>
            </w:r>
            <w:r>
              <w:rPr>
                <w:rFonts w:ascii="Roboto" w:eastAsia="Roboto" w:hAnsi="Roboto" w:cs="Roboto"/>
                <w:sz w:val="20"/>
                <w:szCs w:val="20"/>
              </w:rPr>
              <w:t xml:space="preserve">t digital platforms and algorithms. </w:t>
            </w:r>
          </w:p>
        </w:tc>
      </w:tr>
    </w:tbl>
    <w:p w14:paraId="21ACC0E6" w14:textId="77777777" w:rsidR="00DF3F0D" w:rsidRDefault="007D220B">
      <w:pPr>
        <w:spacing w:after="200"/>
        <w:jc w:val="both"/>
        <w:rPr>
          <w:rFonts w:ascii="Roboto" w:eastAsia="Roboto" w:hAnsi="Roboto" w:cs="Roboto"/>
          <w:b/>
        </w:rPr>
      </w:pPr>
      <w:r>
        <w:br w:type="page"/>
      </w:r>
    </w:p>
    <w:p w14:paraId="7B70EA94" w14:textId="77777777" w:rsidR="00DF3F0D" w:rsidRDefault="00DF3F0D">
      <w:pPr>
        <w:spacing w:after="200"/>
        <w:jc w:val="both"/>
        <w:rPr>
          <w:rFonts w:ascii="Roboto" w:eastAsia="Roboto" w:hAnsi="Roboto" w:cs="Roboto"/>
          <w:b/>
        </w:rPr>
      </w:pPr>
    </w:p>
    <w:p w14:paraId="35E4245B" w14:textId="77777777" w:rsidR="00DF3F0D" w:rsidRDefault="007D220B">
      <w:pPr>
        <w:pStyle w:val="Heading3"/>
        <w:jc w:val="both"/>
        <w:rPr>
          <w:rFonts w:ascii="Roboto" w:eastAsia="Roboto" w:hAnsi="Roboto" w:cs="Roboto"/>
        </w:rPr>
      </w:pPr>
      <w:bookmarkStart w:id="983" w:name="_kmuyvf4a2p4y" w:colFirst="0" w:colLast="0"/>
      <w:bookmarkEnd w:id="983"/>
      <w:r>
        <w:rPr>
          <w:rFonts w:ascii="Roboto" w:eastAsia="Roboto" w:hAnsi="Roboto" w:cs="Roboto"/>
          <w:b/>
        </w:rPr>
        <w:t>2.2</w:t>
      </w:r>
      <w:r>
        <w:rPr>
          <w:rFonts w:ascii="Roboto" w:eastAsia="Roboto" w:hAnsi="Roboto" w:cs="Roboto"/>
          <w:b/>
        </w:rPr>
        <w:tab/>
        <w:t xml:space="preserve">Second Shift - Ensure sustainable digitalization to mitigate negative environmental and social impacts </w:t>
      </w:r>
    </w:p>
    <w:p w14:paraId="0C5382D1" w14:textId="77777777" w:rsidR="00DF3F0D" w:rsidRDefault="007D220B">
      <w:pPr>
        <w:pStyle w:val="Heading3"/>
        <w:jc w:val="both"/>
        <w:rPr>
          <w:rFonts w:ascii="Roboto" w:eastAsia="Roboto" w:hAnsi="Roboto" w:cs="Roboto"/>
          <w:b/>
          <w:highlight w:val="white"/>
        </w:rPr>
      </w:pPr>
      <w:bookmarkStart w:id="984" w:name="_t4dbbntbo0yu" w:colFirst="0" w:colLast="0"/>
      <w:bookmarkEnd w:id="984"/>
      <w:commentRangeStart w:id="985"/>
      <w:r>
        <w:rPr>
          <w:rFonts w:ascii="Roboto" w:eastAsia="Roboto" w:hAnsi="Roboto" w:cs="Roboto"/>
          <w:i/>
          <w:noProof/>
        </w:rPr>
        <w:drawing>
          <wp:inline distT="114300" distB="114300" distL="114300" distR="114300" wp14:anchorId="3DCC02AF" wp14:editId="568FC9D1">
            <wp:extent cx="6492240" cy="2603500"/>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8"/>
                    <a:srcRect/>
                    <a:stretch>
                      <a:fillRect/>
                    </a:stretch>
                  </pic:blipFill>
                  <pic:spPr>
                    <a:xfrm>
                      <a:off x="0" y="0"/>
                      <a:ext cx="6492240" cy="2603500"/>
                    </a:xfrm>
                    <a:prstGeom prst="rect">
                      <a:avLst/>
                    </a:prstGeom>
                    <a:ln/>
                  </pic:spPr>
                </pic:pic>
              </a:graphicData>
            </a:graphic>
          </wp:inline>
        </w:drawing>
      </w:r>
      <w:commentRangeEnd w:id="985"/>
      <w:r>
        <w:commentReference w:id="985"/>
      </w:r>
    </w:p>
    <w:p w14:paraId="7ACE3189" w14:textId="77777777" w:rsidR="00DF3F0D" w:rsidRDefault="007D220B">
      <w:pPr>
        <w:spacing w:before="200" w:after="200"/>
        <w:jc w:val="both"/>
        <w:rPr>
          <w:rFonts w:ascii="Roboto" w:eastAsia="Roboto" w:hAnsi="Roboto" w:cs="Roboto"/>
        </w:rPr>
      </w:pPr>
      <w:r>
        <w:rPr>
          <w:rFonts w:ascii="Roboto" w:eastAsia="Roboto" w:hAnsi="Roboto" w:cs="Roboto"/>
          <w:b/>
          <w:noProof/>
          <w:highlight w:val="white"/>
        </w:rPr>
        <w:drawing>
          <wp:anchor distT="0" distB="0" distL="0" distR="0" simplePos="0" relativeHeight="251667456" behindDoc="1" locked="0" layoutInCell="1" hidden="0" allowOverlap="1" wp14:anchorId="653E3363" wp14:editId="1E463C5A">
            <wp:simplePos x="0" y="0"/>
            <wp:positionH relativeFrom="page">
              <wp:posOffset>-4911089</wp:posOffset>
            </wp:positionH>
            <wp:positionV relativeFrom="page">
              <wp:posOffset>4914813</wp:posOffset>
            </wp:positionV>
            <wp:extent cx="10061575" cy="266700"/>
            <wp:effectExtent l="0" t="0" r="0" b="0"/>
            <wp:wrapNone/>
            <wp:docPr id="19" name="image13.png" descr="footer"/>
            <wp:cNvGraphicFramePr/>
            <a:graphic xmlns:a="http://schemas.openxmlformats.org/drawingml/2006/main">
              <a:graphicData uri="http://schemas.openxmlformats.org/drawingml/2006/picture">
                <pic:pic xmlns:pic="http://schemas.openxmlformats.org/drawingml/2006/picture">
                  <pic:nvPicPr>
                    <pic:cNvPr id="0" name="image13.png" descr="footer"/>
                    <pic:cNvPicPr preferRelativeResize="0"/>
                  </pic:nvPicPr>
                  <pic:blipFill>
                    <a:blip r:embed="rId79"/>
                    <a:srcRect/>
                    <a:stretch>
                      <a:fillRect/>
                    </a:stretch>
                  </pic:blipFill>
                  <pic:spPr>
                    <a:xfrm rot="5400000">
                      <a:off x="0" y="0"/>
                      <a:ext cx="10061575" cy="266700"/>
                    </a:xfrm>
                    <a:prstGeom prst="rect">
                      <a:avLst/>
                    </a:prstGeom>
                    <a:ln/>
                  </pic:spPr>
                </pic:pic>
              </a:graphicData>
            </a:graphic>
          </wp:anchor>
        </w:drawing>
      </w:r>
      <w:r>
        <w:rPr>
          <w:rFonts w:ascii="Roboto" w:eastAsia="Roboto" w:hAnsi="Roboto" w:cs="Roboto"/>
          <w:b/>
          <w:highlight w:val="white"/>
        </w:rPr>
        <w:t>Figure 4.</w:t>
      </w:r>
      <w:r>
        <w:rPr>
          <w:rFonts w:ascii="Roboto" w:eastAsia="Roboto" w:hAnsi="Roboto" w:cs="Roboto"/>
          <w:highlight w:val="white"/>
        </w:rPr>
        <w:t xml:space="preserve"> Shift 2 Ensure sustainable digitalization to mitigate negative environmental and social impacts</w:t>
      </w:r>
    </w:p>
    <w:p w14:paraId="534F5C04" w14:textId="77777777" w:rsidR="00DF3F0D" w:rsidRDefault="00DF3F0D">
      <w:pPr>
        <w:shd w:val="clear" w:color="auto" w:fill="FFFFFF"/>
        <w:jc w:val="both"/>
        <w:rPr>
          <w:rFonts w:ascii="Roboto" w:eastAsia="Roboto" w:hAnsi="Roboto" w:cs="Roboto"/>
        </w:rPr>
      </w:pPr>
    </w:p>
    <w:p w14:paraId="2689DA0D" w14:textId="77777777" w:rsidR="00DF3F0D" w:rsidRDefault="007D220B">
      <w:pPr>
        <w:pBdr>
          <w:top w:val="nil"/>
          <w:left w:val="nil"/>
          <w:bottom w:val="nil"/>
          <w:right w:val="nil"/>
          <w:between w:val="nil"/>
        </w:pBdr>
        <w:spacing w:before="200"/>
        <w:jc w:val="both"/>
        <w:rPr>
          <w:rFonts w:ascii="Roboto" w:eastAsia="Roboto" w:hAnsi="Roboto" w:cs="Roboto"/>
        </w:rPr>
      </w:pPr>
      <w:r>
        <w:rPr>
          <w:rFonts w:ascii="Roboto" w:eastAsia="Roboto" w:hAnsi="Roboto" w:cs="Roboto"/>
        </w:rPr>
        <w:t xml:space="preserve">Digital technologies exact a significant ecological impact linked to energy and material consumption as well as a social impact from problems </w:t>
      </w:r>
      <w:commentRangeStart w:id="986"/>
      <w:commentRangeStart w:id="987"/>
      <w:r>
        <w:rPr>
          <w:rFonts w:ascii="Roboto" w:eastAsia="Roboto" w:hAnsi="Roboto" w:cs="Roboto"/>
        </w:rPr>
        <w:t>linked to accele</w:t>
      </w:r>
      <w:r>
        <w:rPr>
          <w:rFonts w:ascii="Roboto" w:eastAsia="Roboto" w:hAnsi="Roboto" w:cs="Roboto"/>
        </w:rPr>
        <w:t>rated unsustainable consumption patterns,</w:t>
      </w:r>
      <w:commentRangeEnd w:id="986"/>
      <w:r>
        <w:commentReference w:id="986"/>
      </w:r>
      <w:commentRangeEnd w:id="987"/>
      <w:r>
        <w:commentReference w:id="987"/>
      </w:r>
      <w:r>
        <w:rPr>
          <w:rFonts w:ascii="Roboto" w:eastAsia="Roboto" w:hAnsi="Roboto" w:cs="Roboto"/>
        </w:rPr>
        <w:t xml:space="preserve"> unequal access to digital technologies, discrimination in the provisioning of digital skills and capabilities, or targeted</w:t>
      </w:r>
      <w:ins w:id="988" w:author="Reba Ferguson" w:date="2022-02-13T17:30:00Z">
        <w:r>
          <w:rPr>
            <w:rFonts w:ascii="Roboto" w:eastAsia="Roboto" w:hAnsi="Roboto" w:cs="Roboto"/>
          </w:rPr>
          <w:t xml:space="preserve"> human</w:t>
        </w:r>
      </w:ins>
      <w:r>
        <w:rPr>
          <w:rFonts w:ascii="Roboto" w:eastAsia="Roboto" w:hAnsi="Roboto" w:cs="Roboto"/>
        </w:rPr>
        <w:t xml:space="preserve"> rights violations.</w:t>
      </w:r>
    </w:p>
    <w:p w14:paraId="117EDAF9" w14:textId="77777777" w:rsidR="00DF3F0D" w:rsidRDefault="007D220B">
      <w:pPr>
        <w:pBdr>
          <w:top w:val="nil"/>
          <w:left w:val="nil"/>
          <w:bottom w:val="nil"/>
          <w:right w:val="nil"/>
          <w:between w:val="nil"/>
        </w:pBdr>
        <w:spacing w:before="200"/>
        <w:jc w:val="both"/>
        <w:rPr>
          <w:rFonts w:ascii="Roboto" w:eastAsia="Roboto" w:hAnsi="Roboto" w:cs="Roboto"/>
          <w:highlight w:val="white"/>
        </w:rPr>
      </w:pPr>
      <w:r>
        <w:rPr>
          <w:rFonts w:ascii="Roboto" w:eastAsia="Roboto" w:hAnsi="Roboto" w:cs="Roboto"/>
        </w:rPr>
        <w:t>CODES stakeholders id</w:t>
      </w:r>
      <w:r>
        <w:rPr>
          <w:rFonts w:ascii="Roboto" w:eastAsia="Roboto" w:hAnsi="Roboto" w:cs="Roboto"/>
          <w:highlight w:val="white"/>
        </w:rPr>
        <w:t xml:space="preserve">entified </w:t>
      </w:r>
      <w:r>
        <w:rPr>
          <w:rFonts w:ascii="Roboto" w:eastAsia="Roboto" w:hAnsi="Roboto" w:cs="Roboto"/>
          <w:b/>
          <w:highlight w:val="white"/>
        </w:rPr>
        <w:t>six global-scale strategic pri</w:t>
      </w:r>
      <w:r>
        <w:rPr>
          <w:rFonts w:ascii="Roboto" w:eastAsia="Roboto" w:hAnsi="Roboto" w:cs="Roboto"/>
          <w:b/>
          <w:highlight w:val="white"/>
        </w:rPr>
        <w:t xml:space="preserve">orities </w:t>
      </w:r>
      <w:r>
        <w:rPr>
          <w:rFonts w:ascii="Roboto" w:eastAsia="Roboto" w:hAnsi="Roboto" w:cs="Roboto"/>
          <w:highlight w:val="white"/>
        </w:rPr>
        <w:t xml:space="preserve">that must be addressed to ensure the sustainability, inclusiveness and scalability of our underlying digital backbone. Examples of initiatives </w:t>
      </w:r>
      <w:del w:id="989" w:author="Btissam Benkerroum" w:date="2022-02-13T20:42:00Z">
        <w:r>
          <w:rPr>
            <w:rFonts w:ascii="Roboto" w:eastAsia="Roboto" w:hAnsi="Roboto" w:cs="Roboto"/>
            <w:highlight w:val="white"/>
          </w:rPr>
          <w:delText xml:space="preserve">that are working on this shift </w:delText>
        </w:r>
      </w:del>
      <w:r>
        <w:rPr>
          <w:rFonts w:ascii="Roboto" w:eastAsia="Roboto" w:hAnsi="Roboto" w:cs="Roboto"/>
          <w:highlight w:val="white"/>
        </w:rPr>
        <w:t xml:space="preserve">are </w:t>
      </w:r>
      <w:del w:id="990" w:author="Btissam Benkerroum" w:date="2022-02-13T20:42:00Z">
        <w:r>
          <w:rPr>
            <w:rFonts w:ascii="Roboto" w:eastAsia="Roboto" w:hAnsi="Roboto" w:cs="Roboto"/>
            <w:highlight w:val="white"/>
          </w:rPr>
          <w:delText xml:space="preserve">contained </w:delText>
        </w:r>
      </w:del>
      <w:r>
        <w:rPr>
          <w:rFonts w:ascii="Roboto" w:eastAsia="Roboto" w:hAnsi="Roboto" w:cs="Roboto"/>
          <w:highlight w:val="white"/>
        </w:rPr>
        <w:t>in Table 2:</w:t>
      </w:r>
    </w:p>
    <w:p w14:paraId="4AA3496A" w14:textId="77777777" w:rsidR="00DF3F0D" w:rsidRDefault="007D220B">
      <w:pPr>
        <w:numPr>
          <w:ilvl w:val="0"/>
          <w:numId w:val="31"/>
        </w:numPr>
        <w:spacing w:before="200" w:after="120"/>
        <w:jc w:val="both"/>
        <w:rPr>
          <w:rFonts w:ascii="Calibri" w:eastAsia="Calibri" w:hAnsi="Calibri" w:cs="Calibri"/>
        </w:rPr>
      </w:pPr>
      <w:r>
        <w:rPr>
          <w:rFonts w:ascii="Roboto" w:eastAsia="Roboto" w:hAnsi="Roboto" w:cs="Roboto"/>
          <w:b/>
        </w:rPr>
        <w:t xml:space="preserve">Problem 2.1 - “Energy and Emissions”: </w:t>
      </w:r>
      <w:commentRangeStart w:id="991"/>
      <w:r>
        <w:rPr>
          <w:rFonts w:ascii="Roboto" w:eastAsia="Roboto" w:hAnsi="Roboto" w:cs="Roboto"/>
          <w:b/>
        </w:rPr>
        <w:t>Minimize</w:t>
      </w:r>
      <w:commentRangeEnd w:id="991"/>
      <w:r>
        <w:commentReference w:id="991"/>
      </w:r>
      <w:r>
        <w:rPr>
          <w:rFonts w:ascii="Roboto" w:eastAsia="Roboto" w:hAnsi="Roboto" w:cs="Roboto"/>
          <w:b/>
        </w:rPr>
        <w:t xml:space="preserve"> </w:t>
      </w:r>
      <w:commentRangeStart w:id="992"/>
      <w:r>
        <w:rPr>
          <w:rFonts w:ascii="Roboto" w:eastAsia="Roboto" w:hAnsi="Roboto" w:cs="Roboto"/>
          <w:b/>
        </w:rPr>
        <w:t>energy consumption and CO2 emissions</w:t>
      </w:r>
      <w:r>
        <w:rPr>
          <w:rFonts w:ascii="Roboto" w:eastAsia="Roboto" w:hAnsi="Roboto" w:cs="Roboto"/>
        </w:rPr>
        <w:t>.</w:t>
      </w:r>
      <w:commentRangeEnd w:id="992"/>
      <w:r>
        <w:commentReference w:id="992"/>
      </w:r>
      <w:r>
        <w:rPr>
          <w:rFonts w:ascii="Roboto" w:eastAsia="Roboto" w:hAnsi="Roboto" w:cs="Roboto"/>
        </w:rPr>
        <w:t xml:space="preserve"> One of the biggest challenges to address are the energy requirements needed to power the digital society and economy. According to the ITU, ICT’s share of global electricity consumption in 2020 reached  3.8 </w:t>
      </w:r>
      <w:ins w:id="993" w:author="Richard Jordan" w:date="2022-02-13T17:21:00Z">
        <w:r>
          <w:rPr>
            <w:rFonts w:ascii="Roboto" w:eastAsia="Roboto" w:hAnsi="Roboto" w:cs="Roboto"/>
          </w:rPr>
          <w:t>per ce</w:t>
        </w:r>
        <w:r>
          <w:rPr>
            <w:rFonts w:ascii="Roboto" w:eastAsia="Roboto" w:hAnsi="Roboto" w:cs="Roboto"/>
          </w:rPr>
          <w:t>nt</w:t>
        </w:r>
      </w:ins>
      <w:del w:id="994" w:author="Richard Jordan" w:date="2022-02-13T17:21:00Z">
        <w:r>
          <w:rPr>
            <w:rFonts w:ascii="Roboto" w:eastAsia="Roboto" w:hAnsi="Roboto" w:cs="Roboto"/>
          </w:rPr>
          <w:delText>%</w:delText>
        </w:r>
      </w:del>
      <w:r>
        <w:rPr>
          <w:rFonts w:ascii="Roboto" w:eastAsia="Roboto" w:hAnsi="Roboto" w:cs="Roboto"/>
          <w:b/>
        </w:rPr>
        <w:t>.</w:t>
      </w:r>
      <w:r>
        <w:rPr>
          <w:rFonts w:ascii="Roboto" w:eastAsia="Roboto" w:hAnsi="Roboto" w:cs="Roboto"/>
          <w:vertAlign w:val="superscript"/>
        </w:rPr>
        <w:footnoteReference w:id="76"/>
      </w:r>
      <w:commentRangeStart w:id="995"/>
      <w:del w:id="996" w:author="Pernilla1112 B" w:date="2022-02-05T14:42:00Z">
        <w:r>
          <w:rPr>
            <w:rFonts w:ascii="Roboto" w:eastAsia="Roboto" w:hAnsi="Roboto" w:cs="Roboto"/>
            <w:b/>
          </w:rPr>
          <w:delText xml:space="preserve"> </w:delText>
        </w:r>
        <w:r>
          <w:rPr>
            <w:rFonts w:ascii="Roboto" w:eastAsia="Roboto" w:hAnsi="Roboto" w:cs="Roboto"/>
          </w:rPr>
          <w:delText>Depending on scope and method of calculation, some estimates suggest that ICT could be as high as 7% of the total global electricity use</w:delText>
        </w:r>
      </w:del>
      <w:commentRangeEnd w:id="995"/>
      <w:r>
        <w:commentReference w:id="995"/>
      </w:r>
      <w:r>
        <w:rPr>
          <w:rFonts w:ascii="Roboto" w:eastAsia="Roboto" w:hAnsi="Roboto" w:cs="Roboto"/>
        </w:rPr>
        <w:t>.</w:t>
      </w:r>
      <w:r>
        <w:rPr>
          <w:rFonts w:ascii="Roboto" w:eastAsia="Roboto" w:hAnsi="Roboto" w:cs="Roboto"/>
          <w:vertAlign w:val="superscript"/>
        </w:rPr>
        <w:footnoteReference w:id="77"/>
      </w:r>
      <w:r>
        <w:rPr>
          <w:rFonts w:ascii="Roboto" w:eastAsia="Roboto" w:hAnsi="Roboto" w:cs="Roboto"/>
        </w:rPr>
        <w:t xml:space="preserve"> Various studies estimate a GHG emissions share of </w:t>
      </w:r>
      <w:ins w:id="997" w:author="Pernilla1112 B" w:date="2022-02-05T14:43:00Z">
        <w:r>
          <w:rPr>
            <w:rFonts w:ascii="Roboto" w:eastAsia="Roboto" w:hAnsi="Roboto" w:cs="Roboto"/>
          </w:rPr>
          <w:t>1.4</w:t>
        </w:r>
      </w:ins>
      <w:del w:id="998" w:author="Pernilla1112 B" w:date="2022-02-05T14:43:00Z">
        <w:r>
          <w:rPr>
            <w:rFonts w:ascii="Roboto" w:eastAsia="Roboto" w:hAnsi="Roboto" w:cs="Roboto"/>
          </w:rPr>
          <w:delText>2</w:delText>
        </w:r>
      </w:del>
      <w:r>
        <w:rPr>
          <w:rFonts w:ascii="Roboto" w:eastAsia="Roboto" w:hAnsi="Roboto" w:cs="Roboto"/>
        </w:rPr>
        <w:t>-6</w:t>
      </w:r>
      <w:ins w:id="999" w:author="Richard Jordan" w:date="2022-02-13T17:21:00Z">
        <w:r>
          <w:rPr>
            <w:rFonts w:ascii="Roboto" w:eastAsia="Roboto" w:hAnsi="Roboto" w:cs="Roboto"/>
          </w:rPr>
          <w:t xml:space="preserve"> per cent</w:t>
        </w:r>
      </w:ins>
      <w:del w:id="1000" w:author="Richard Jordan" w:date="2022-02-13T17:21:00Z">
        <w:r>
          <w:rPr>
            <w:rFonts w:ascii="Roboto" w:eastAsia="Roboto" w:hAnsi="Roboto" w:cs="Roboto"/>
          </w:rPr>
          <w:delText>%</w:delText>
        </w:r>
      </w:del>
      <w:r>
        <w:rPr>
          <w:rFonts w:ascii="Roboto" w:eastAsia="Roboto" w:hAnsi="Roboto" w:cs="Roboto"/>
        </w:rPr>
        <w:t xml:space="preserve"> in 2020</w:t>
      </w:r>
      <w:commentRangeStart w:id="1001"/>
      <w:commentRangeStart w:id="1002"/>
      <w:commentRangeStart w:id="1003"/>
      <w:commentRangeStart w:id="1004"/>
      <w:commentRangeStart w:id="1005"/>
      <w:r>
        <w:rPr>
          <w:rFonts w:ascii="Roboto" w:eastAsia="Roboto" w:hAnsi="Roboto" w:cs="Roboto"/>
        </w:rPr>
        <w:t>.</w:t>
      </w:r>
      <w:r>
        <w:rPr>
          <w:rFonts w:ascii="Roboto" w:eastAsia="Roboto" w:hAnsi="Roboto" w:cs="Roboto"/>
          <w:vertAlign w:val="superscript"/>
        </w:rPr>
        <w:footnoteReference w:id="78"/>
      </w:r>
      <w:r>
        <w:rPr>
          <w:rFonts w:ascii="Roboto" w:eastAsia="Roboto" w:hAnsi="Roboto" w:cs="Roboto"/>
        </w:rPr>
        <w:t xml:space="preserve"> </w:t>
      </w:r>
      <w:r>
        <w:rPr>
          <w:rFonts w:ascii="Roboto" w:eastAsia="Roboto" w:hAnsi="Roboto" w:cs="Roboto"/>
          <w:vertAlign w:val="superscript"/>
        </w:rPr>
        <w:footnoteReference w:id="79"/>
      </w:r>
      <w:commentRangeEnd w:id="1001"/>
      <w:r>
        <w:commentReference w:id="1001"/>
      </w:r>
      <w:commentRangeEnd w:id="1002"/>
      <w:r>
        <w:commentReference w:id="1002"/>
      </w:r>
      <w:commentRangeEnd w:id="1003"/>
      <w:r>
        <w:commentReference w:id="1003"/>
      </w:r>
      <w:commentRangeEnd w:id="1004"/>
      <w:r>
        <w:commentReference w:id="1004"/>
      </w:r>
      <w:commentRangeEnd w:id="1005"/>
      <w:r>
        <w:commentReference w:id="1005"/>
      </w:r>
      <w:r>
        <w:rPr>
          <w:rFonts w:ascii="Roboto" w:eastAsia="Roboto" w:hAnsi="Roboto" w:cs="Roboto"/>
        </w:rPr>
        <w:t xml:space="preserve"> The explosion of dig</w:t>
      </w:r>
      <w:r>
        <w:rPr>
          <w:rFonts w:ascii="Roboto" w:eastAsia="Roboto" w:hAnsi="Roboto" w:cs="Roboto"/>
        </w:rPr>
        <w:t>ital cryptocurrencies is also accelerating energy consumption. With 37 million tons of carbon dioxide emissions, Bitcoin would rank between New Zealand and Ireland.</w:t>
      </w:r>
      <w:r>
        <w:rPr>
          <w:rFonts w:ascii="Roboto" w:eastAsia="Roboto" w:hAnsi="Roboto" w:cs="Roboto"/>
          <w:vertAlign w:val="superscript"/>
        </w:rPr>
        <w:footnoteReference w:id="80"/>
      </w:r>
      <w:r>
        <w:rPr>
          <w:rFonts w:ascii="Roboto" w:eastAsia="Roboto" w:hAnsi="Roboto" w:cs="Roboto"/>
        </w:rPr>
        <w:t xml:space="preserve"> Closing the digital divide will need to be paired with investments in sustainable decentra</w:t>
      </w:r>
      <w:r>
        <w:rPr>
          <w:rFonts w:ascii="Roboto" w:eastAsia="Roboto" w:hAnsi="Roboto" w:cs="Roboto"/>
        </w:rPr>
        <w:t xml:space="preserve">lized renewable energy infrastructure and green data centers (See Box 13). This will require </w:t>
      </w:r>
      <w:ins w:id="1006" w:author="Pernilla1112 B" w:date="2022-02-05T14:44:00Z">
        <w:r>
          <w:rPr>
            <w:rFonts w:ascii="Roboto" w:eastAsia="Roboto" w:hAnsi="Roboto" w:cs="Roboto"/>
          </w:rPr>
          <w:t>the use of available and enhanced</w:t>
        </w:r>
      </w:ins>
      <w:del w:id="1007" w:author="Pernilla1112 B" w:date="2022-02-05T14:44:00Z">
        <w:r>
          <w:rPr>
            <w:rFonts w:ascii="Roboto" w:eastAsia="Roboto" w:hAnsi="Roboto" w:cs="Roboto"/>
          </w:rPr>
          <w:delText>common</w:delText>
        </w:r>
      </w:del>
      <w:r>
        <w:rPr>
          <w:rFonts w:ascii="Roboto" w:eastAsia="Roboto" w:hAnsi="Roboto" w:cs="Roboto"/>
        </w:rPr>
        <w:t xml:space="preserve"> standards to ensure </w:t>
      </w:r>
      <w:r>
        <w:rPr>
          <w:rFonts w:ascii="Roboto" w:eastAsia="Roboto" w:hAnsi="Roboto" w:cs="Roboto"/>
        </w:rPr>
        <w:t>the energy consumption and carbon emissions of digital platforms be transparently aggregated and calculated to support the calculation of Scope 1, 2 and 3 emissions for carbon accounting</w:t>
      </w:r>
      <w:ins w:id="1008" w:author="Pernilla1112 B" w:date="2022-02-05T14:44:00Z">
        <w:r>
          <w:rPr>
            <w:rFonts w:ascii="Roboto" w:eastAsia="Roboto" w:hAnsi="Roboto" w:cs="Roboto"/>
          </w:rPr>
          <w:t xml:space="preserve"> of companies</w:t>
        </w:r>
      </w:ins>
      <w:r>
        <w:rPr>
          <w:rFonts w:ascii="Roboto" w:eastAsia="Roboto" w:hAnsi="Roboto" w:cs="Roboto"/>
        </w:rPr>
        <w:t>.</w:t>
      </w:r>
      <w:r>
        <w:rPr>
          <w:rFonts w:ascii="Roboto" w:eastAsia="Roboto" w:hAnsi="Roboto" w:cs="Roboto"/>
          <w:b/>
        </w:rPr>
        <w:t xml:space="preserve"> </w:t>
      </w:r>
      <w:r>
        <w:rPr>
          <w:rFonts w:ascii="Roboto" w:eastAsia="Roboto" w:hAnsi="Roboto" w:cs="Roboto"/>
        </w:rPr>
        <w:t>Enabling policies and incentivization mechanisms such a</w:t>
      </w:r>
      <w:r>
        <w:rPr>
          <w:rFonts w:ascii="Roboto" w:eastAsia="Roboto" w:hAnsi="Roboto" w:cs="Roboto"/>
        </w:rPr>
        <w:t xml:space="preserve">s sustainable public procurement can thus ensure compliance with such global standards. </w:t>
      </w:r>
    </w:p>
    <w:p w14:paraId="754441DE" w14:textId="77777777" w:rsidR="00DF3F0D" w:rsidRDefault="007D220B">
      <w:pPr>
        <w:numPr>
          <w:ilvl w:val="0"/>
          <w:numId w:val="31"/>
        </w:numPr>
        <w:spacing w:before="200" w:after="120"/>
        <w:jc w:val="both"/>
        <w:rPr>
          <w:rFonts w:ascii="Calibri" w:eastAsia="Calibri" w:hAnsi="Calibri" w:cs="Calibri"/>
        </w:rPr>
      </w:pPr>
      <w:r>
        <w:rPr>
          <w:rFonts w:ascii="Roboto" w:eastAsia="Roboto" w:hAnsi="Roboto" w:cs="Roboto"/>
          <w:b/>
        </w:rPr>
        <w:t>Problem 2.2 - “Material Base”: Address material use and waste linked to digitalization.</w:t>
      </w:r>
      <w:r>
        <w:rPr>
          <w:rFonts w:ascii="Roboto" w:eastAsia="Roboto" w:hAnsi="Roboto" w:cs="Roboto"/>
        </w:rPr>
        <w:t xml:space="preserve"> The fast-evolving digital economy demands an increasing number of elements for </w:t>
      </w:r>
      <w:r>
        <w:rPr>
          <w:rFonts w:ascii="Roboto" w:eastAsia="Roboto" w:hAnsi="Roboto" w:cs="Roboto"/>
        </w:rPr>
        <w:t xml:space="preserve">ICT devices such as computers, data centers, mobile phones, batteries, and networks. To meet the growing demand for green </w:t>
      </w:r>
      <w:del w:id="1009" w:author="Pernilla1112 B" w:date="2022-02-05T14:45:00Z">
        <w:r>
          <w:rPr>
            <w:rFonts w:ascii="Roboto" w:eastAsia="Roboto" w:hAnsi="Roboto" w:cs="Roboto"/>
          </w:rPr>
          <w:delText xml:space="preserve">energy </w:delText>
        </w:r>
      </w:del>
      <w:r>
        <w:rPr>
          <w:rFonts w:ascii="Roboto" w:eastAsia="Roboto" w:hAnsi="Roboto" w:cs="Roboto"/>
        </w:rPr>
        <w:t>technologies</w:t>
      </w:r>
      <w:ins w:id="1010" w:author="Pernilla1112 B" w:date="2022-02-05T14:45:00Z">
        <w:r>
          <w:rPr>
            <w:rFonts w:ascii="Roboto" w:eastAsia="Roboto" w:hAnsi="Roboto" w:cs="Roboto"/>
          </w:rPr>
          <w:t xml:space="preserve"> associated with the energy transitions</w:t>
        </w:r>
      </w:ins>
      <w:r>
        <w:rPr>
          <w:rFonts w:ascii="Roboto" w:eastAsia="Roboto" w:hAnsi="Roboto" w:cs="Roboto"/>
        </w:rPr>
        <w:t xml:space="preserve">, the extraction of </w:t>
      </w:r>
      <w:del w:id="1011" w:author="Reba Ferguson" w:date="2022-02-13T17:32:00Z">
        <w:r>
          <w:rPr>
            <w:rFonts w:ascii="Roboto" w:eastAsia="Roboto" w:hAnsi="Roboto" w:cs="Roboto"/>
          </w:rPr>
          <w:delText>required</w:delText>
        </w:r>
      </w:del>
      <w:r>
        <w:rPr>
          <w:rFonts w:ascii="Roboto" w:eastAsia="Roboto" w:hAnsi="Roboto" w:cs="Roboto"/>
        </w:rPr>
        <w:t xml:space="preserve"> minerals, such as graphite, lithium and cobalt,</w:t>
      </w:r>
      <w:r>
        <w:rPr>
          <w:rFonts w:ascii="Roboto" w:eastAsia="Roboto" w:hAnsi="Roboto" w:cs="Roboto"/>
        </w:rPr>
        <w:t xml:space="preserve"> could increase by 500</w:t>
      </w:r>
      <w:ins w:id="1012" w:author="Richard Jordan" w:date="2022-02-13T17:21:00Z">
        <w:r>
          <w:rPr>
            <w:rFonts w:ascii="Roboto" w:eastAsia="Roboto" w:hAnsi="Roboto" w:cs="Roboto"/>
          </w:rPr>
          <w:t xml:space="preserve"> per cent</w:t>
        </w:r>
      </w:ins>
      <w:del w:id="1013" w:author="Richard Jordan" w:date="2022-02-13T17:21:00Z">
        <w:r>
          <w:rPr>
            <w:rFonts w:ascii="Roboto" w:eastAsia="Roboto" w:hAnsi="Roboto" w:cs="Roboto"/>
          </w:rPr>
          <w:delText>%</w:delText>
        </w:r>
      </w:del>
      <w:r>
        <w:rPr>
          <w:rFonts w:ascii="Roboto" w:eastAsia="Roboto" w:hAnsi="Roboto" w:cs="Roboto"/>
        </w:rPr>
        <w:t xml:space="preserve"> by 2050.</w:t>
      </w:r>
      <w:r>
        <w:rPr>
          <w:rFonts w:ascii="Roboto" w:eastAsia="Roboto" w:hAnsi="Roboto" w:cs="Roboto"/>
          <w:vertAlign w:val="superscript"/>
        </w:rPr>
        <w:footnoteReference w:id="81"/>
      </w:r>
      <w:commentRangeStart w:id="1014"/>
      <w:ins w:id="1015" w:author="Pernilla1112 B" w:date="2022-02-05T14:46:00Z">
        <w:r>
          <w:rPr>
            <w:rFonts w:ascii="Roboto" w:eastAsia="Roboto" w:hAnsi="Roboto" w:cs="Roboto"/>
          </w:rPr>
          <w:t xml:space="preserve"> The materials footprint of the ICT is quite small in terms of overall materials usage - however looking at its effect from the perspective of some specific</w:t>
        </w:r>
      </w:ins>
      <w:commentRangeEnd w:id="1014"/>
      <w:ins w:id="1016" w:author="Reba Ferguson" w:date="2022-02-13T17:33:00Z">
        <w:r>
          <w:commentReference w:id="1014"/>
        </w:r>
        <w:r>
          <w:rPr>
            <w:rFonts w:ascii="Roboto" w:eastAsia="Roboto" w:hAnsi="Roboto" w:cs="Roboto"/>
          </w:rPr>
          <w:t xml:space="preserve"> and often rare</w:t>
        </w:r>
      </w:ins>
      <w:ins w:id="1017" w:author="Pernilla1112 B" w:date="2022-02-05T14:46:00Z">
        <w:r>
          <w:rPr>
            <w:rFonts w:ascii="Roboto" w:eastAsia="Roboto" w:hAnsi="Roboto" w:cs="Roboto"/>
          </w:rPr>
          <w:t xml:space="preserve"> materials, resource depletion and toxicity perspectives the sector has a substantial impact. </w:t>
        </w:r>
      </w:ins>
      <w:r>
        <w:rPr>
          <w:rFonts w:ascii="Roboto" w:eastAsia="Roboto" w:hAnsi="Roboto" w:cs="Roboto"/>
        </w:rPr>
        <w:t xml:space="preserve"> There are at least twenty-four elements that are considered important for the digital future, including a range of rare earth elements (REEs).</w:t>
      </w:r>
      <w:r>
        <w:rPr>
          <w:rFonts w:ascii="Roboto" w:eastAsia="Roboto" w:hAnsi="Roboto" w:cs="Roboto"/>
          <w:vertAlign w:val="superscript"/>
        </w:rPr>
        <w:footnoteReference w:id="82"/>
      </w:r>
      <w:r>
        <w:rPr>
          <w:rFonts w:ascii="Roboto" w:eastAsia="Roboto" w:hAnsi="Roboto" w:cs="Roboto"/>
        </w:rPr>
        <w:t xml:space="preserve"> Each of these gen</w:t>
      </w:r>
      <w:r>
        <w:rPr>
          <w:rFonts w:ascii="Roboto" w:eastAsia="Roboto" w:hAnsi="Roboto" w:cs="Roboto"/>
        </w:rPr>
        <w:t xml:space="preserve">erate different environmental, social and political impacts during their extraction, transformation and disposal, often depending on the level of national governance capacity to monitor and mitigate those impacts. In 2019 a record 53.6 million metric tons </w:t>
      </w:r>
      <w:r>
        <w:rPr>
          <w:rFonts w:ascii="Roboto" w:eastAsia="Roboto" w:hAnsi="Roboto" w:cs="Roboto"/>
        </w:rPr>
        <w:t xml:space="preserve">of e-waste was produced </w:t>
      </w:r>
      <w:commentRangeStart w:id="1018"/>
      <w:ins w:id="1019" w:author="Rosie McDonald" w:date="2022-02-13T20:43:00Z">
        <w:r>
          <w:rPr>
            <w:rFonts w:ascii="Roboto" w:eastAsia="Roboto" w:hAnsi="Roboto" w:cs="Roboto"/>
          </w:rPr>
          <w:t>globally</w:t>
        </w:r>
      </w:ins>
      <w:commentRangeEnd w:id="1018"/>
      <w:del w:id="1020" w:author="Rosie McDonald" w:date="2022-02-13T20:43:00Z">
        <w:r>
          <w:commentReference w:id="1018"/>
        </w:r>
        <w:r>
          <w:rPr>
            <w:rFonts w:ascii="Roboto" w:eastAsia="Roboto" w:hAnsi="Roboto" w:cs="Roboto"/>
          </w:rPr>
          <w:delText>by the ICT sector</w:delText>
        </w:r>
      </w:del>
      <w:ins w:id="1021" w:author="Mélisande Teng" w:date="2022-02-05T18:24:00Z">
        <w:r>
          <w:rPr>
            <w:rFonts w:ascii="Roboto" w:eastAsia="Roboto" w:hAnsi="Roboto" w:cs="Roboto"/>
          </w:rPr>
          <w:t>,</w:t>
        </w:r>
      </w:ins>
      <w:del w:id="1022" w:author="Mélisande Teng" w:date="2022-02-05T18:24:00Z">
        <w:r>
          <w:rPr>
            <w:rFonts w:ascii="Roboto" w:eastAsia="Roboto" w:hAnsi="Roboto" w:cs="Roboto"/>
          </w:rPr>
          <w:delText>.</w:delText>
        </w:r>
      </w:del>
      <w:r>
        <w:rPr>
          <w:rFonts w:ascii="Roboto" w:eastAsia="Roboto" w:hAnsi="Roboto" w:cs="Roboto"/>
          <w:vertAlign w:val="superscript"/>
        </w:rPr>
        <w:footnoteReference w:id="83"/>
      </w:r>
      <w:r>
        <w:rPr>
          <w:rFonts w:ascii="Roboto" w:eastAsia="Roboto" w:hAnsi="Roboto" w:cs="Roboto"/>
          <w:vertAlign w:val="superscript"/>
        </w:rPr>
        <w:t xml:space="preserve"> </w:t>
      </w:r>
      <w:ins w:id="1023" w:author="Mélisande Teng" w:date="2022-02-05T18:24:00Z">
        <w:r>
          <w:rPr>
            <w:rFonts w:ascii="Roboto" w:eastAsia="Roboto" w:hAnsi="Roboto" w:cs="Roboto"/>
            <w:vertAlign w:val="superscript"/>
          </w:rPr>
          <w:t>t</w:t>
        </w:r>
      </w:ins>
      <w:del w:id="1024" w:author="Mélisande Teng" w:date="2022-02-05T18:24:00Z">
        <w:r>
          <w:rPr>
            <w:rFonts w:ascii="Roboto" w:eastAsia="Roboto" w:hAnsi="Roboto" w:cs="Roboto"/>
          </w:rPr>
          <w:delText>T</w:delText>
        </w:r>
      </w:del>
      <w:r>
        <w:rPr>
          <w:rFonts w:ascii="Roboto" w:eastAsia="Roboto" w:hAnsi="Roboto" w:cs="Roboto"/>
        </w:rPr>
        <w:t>he equivalent weight of 125,000 Boeing 747 jumbo jets – more than all of the commercial aircraft ever created.</w:t>
      </w:r>
      <w:r>
        <w:rPr>
          <w:rFonts w:ascii="Roboto" w:eastAsia="Roboto" w:hAnsi="Roboto" w:cs="Roboto"/>
          <w:vertAlign w:val="superscript"/>
        </w:rPr>
        <w:footnoteReference w:id="84"/>
      </w:r>
      <w:r>
        <w:rPr>
          <w:rFonts w:ascii="Roboto" w:eastAsia="Roboto" w:hAnsi="Roboto" w:cs="Roboto"/>
        </w:rPr>
        <w:t xml:space="preserve"> This makes e-waste the fastest-growing domestic waste stream. Only 17.4 per</w:t>
      </w:r>
      <w:ins w:id="1025" w:author="Michael Stanley-Jones" w:date="2022-02-13T12:56:00Z">
        <w:r>
          <w:rPr>
            <w:rFonts w:ascii="Roboto" w:eastAsia="Roboto" w:hAnsi="Roboto" w:cs="Roboto"/>
          </w:rPr>
          <w:t xml:space="preserve"> </w:t>
        </w:r>
      </w:ins>
      <w:r>
        <w:rPr>
          <w:rFonts w:ascii="Roboto" w:eastAsia="Roboto" w:hAnsi="Roboto" w:cs="Roboto"/>
        </w:rPr>
        <w:t>cent of e-</w:t>
      </w:r>
      <w:r>
        <w:rPr>
          <w:rFonts w:ascii="Roboto" w:eastAsia="Roboto" w:hAnsi="Roboto" w:cs="Roboto"/>
        </w:rPr>
        <w:t>waste was documented as formally collected and recycled. Only 78 countries have e-waste legislation.</w:t>
      </w:r>
      <w:r>
        <w:rPr>
          <w:rFonts w:ascii="Roboto" w:eastAsia="Roboto" w:hAnsi="Roboto" w:cs="Roboto"/>
          <w:vertAlign w:val="superscript"/>
        </w:rPr>
        <w:footnoteReference w:id="85"/>
      </w:r>
      <w:r>
        <w:rPr>
          <w:rFonts w:ascii="Roboto" w:eastAsia="Roboto" w:hAnsi="Roboto" w:cs="Roboto"/>
        </w:rPr>
        <w:t xml:space="preserve"> This means </w:t>
      </w:r>
      <w:r>
        <w:rPr>
          <w:rFonts w:ascii="Roboto" w:eastAsia="Roboto" w:hAnsi="Roboto" w:cs="Roboto"/>
          <w:noProof/>
        </w:rPr>
        <w:drawing>
          <wp:anchor distT="0" distB="0" distL="0" distR="0" simplePos="0" relativeHeight="251668480" behindDoc="1" locked="0" layoutInCell="1" hidden="0" allowOverlap="1" wp14:anchorId="078604F1" wp14:editId="3B784687">
            <wp:simplePos x="0" y="0"/>
            <wp:positionH relativeFrom="page">
              <wp:posOffset>-4878704</wp:posOffset>
            </wp:positionH>
            <wp:positionV relativeFrom="page">
              <wp:posOffset>4892040</wp:posOffset>
            </wp:positionV>
            <wp:extent cx="10061575" cy="266700"/>
            <wp:effectExtent l="0" t="0" r="0" b="0"/>
            <wp:wrapNone/>
            <wp:docPr id="27" name="image13.png" descr="footer"/>
            <wp:cNvGraphicFramePr/>
            <a:graphic xmlns:a="http://schemas.openxmlformats.org/drawingml/2006/main">
              <a:graphicData uri="http://schemas.openxmlformats.org/drawingml/2006/picture">
                <pic:pic xmlns:pic="http://schemas.openxmlformats.org/drawingml/2006/picture">
                  <pic:nvPicPr>
                    <pic:cNvPr id="0" name="image13.png" descr="footer"/>
                    <pic:cNvPicPr preferRelativeResize="0"/>
                  </pic:nvPicPr>
                  <pic:blipFill>
                    <a:blip r:embed="rId79"/>
                    <a:srcRect/>
                    <a:stretch>
                      <a:fillRect/>
                    </a:stretch>
                  </pic:blipFill>
                  <pic:spPr>
                    <a:xfrm rot="5400000">
                      <a:off x="0" y="0"/>
                      <a:ext cx="10061575" cy="266700"/>
                    </a:xfrm>
                    <a:prstGeom prst="rect">
                      <a:avLst/>
                    </a:prstGeom>
                    <a:ln/>
                  </pic:spPr>
                </pic:pic>
              </a:graphicData>
            </a:graphic>
          </wp:anchor>
        </w:drawing>
      </w:r>
      <w:r>
        <w:rPr>
          <w:rFonts w:ascii="Roboto" w:eastAsia="Roboto" w:hAnsi="Roboto" w:cs="Roboto"/>
        </w:rPr>
        <w:t xml:space="preserve">digitalization must go hand in hand with a circular economy so that metals and minerals used for digital products can be tracked, traced, recovered and recirculated. </w:t>
      </w:r>
      <w:ins w:id="1026" w:author="Anonymous" w:date="2022-02-13T15:37:00Z">
        <w:r>
          <w:rPr>
            <w:rFonts w:ascii="Roboto" w:eastAsia="Roboto" w:hAnsi="Roboto" w:cs="Roboto"/>
          </w:rPr>
          <w:t xml:space="preserve">ICT producers must be held accountable </w:t>
        </w:r>
      </w:ins>
      <w:ins w:id="1027" w:author="Rosie McDonald" w:date="2022-02-13T20:45:00Z">
        <w:r>
          <w:rPr>
            <w:rFonts w:ascii="Roboto" w:eastAsia="Roboto" w:hAnsi="Roboto" w:cs="Roboto"/>
          </w:rPr>
          <w:t xml:space="preserve">(e.g. through the extended producer responsibility </w:t>
        </w:r>
        <w:r>
          <w:rPr>
            <w:rFonts w:ascii="Roboto" w:eastAsia="Roboto" w:hAnsi="Roboto" w:cs="Roboto"/>
          </w:rPr>
          <w:t xml:space="preserve">approach) </w:t>
        </w:r>
      </w:ins>
      <w:ins w:id="1028" w:author="Anonymous" w:date="2022-02-13T15:37:00Z">
        <w:r>
          <w:rPr>
            <w:rFonts w:ascii="Roboto" w:eastAsia="Roboto" w:hAnsi="Roboto" w:cs="Roboto"/>
          </w:rPr>
          <w:t>for the environmental impact associated with the production of their ICT products and services</w:t>
        </w:r>
      </w:ins>
      <w:ins w:id="1029" w:author="Anonymous" w:date="2022-02-13T15:38:00Z">
        <w:r>
          <w:rPr>
            <w:rFonts w:ascii="Roboto" w:eastAsia="Roboto" w:hAnsi="Roboto" w:cs="Roboto"/>
          </w:rPr>
          <w:t xml:space="preserve"> and legislation should enforce stricter </w:t>
        </w:r>
      </w:ins>
      <w:ins w:id="1030" w:author="Anonymous" w:date="2022-02-13T15:39:00Z">
        <w:r>
          <w:rPr>
            <w:rFonts w:ascii="Roboto" w:eastAsia="Roboto" w:hAnsi="Roboto" w:cs="Roboto"/>
          </w:rPr>
          <w:t>sust</w:t>
        </w:r>
      </w:ins>
      <w:ins w:id="1031" w:author="Richard Jordan" w:date="2022-02-13T17:21:00Z">
        <w:r>
          <w:rPr>
            <w:rFonts w:ascii="Roboto" w:eastAsia="Roboto" w:hAnsi="Roboto" w:cs="Roboto"/>
          </w:rPr>
          <w:t>ai</w:t>
        </w:r>
      </w:ins>
      <w:ins w:id="1032" w:author="Anonymous" w:date="2022-02-13T15:39:00Z">
        <w:del w:id="1033" w:author="Richard Jordan" w:date="2022-02-13T17:21:00Z">
          <w:r>
            <w:rPr>
              <w:rFonts w:ascii="Roboto" w:eastAsia="Roboto" w:hAnsi="Roboto" w:cs="Roboto"/>
            </w:rPr>
            <w:delText>ia</w:delText>
          </w:r>
        </w:del>
        <w:r>
          <w:rPr>
            <w:rFonts w:ascii="Roboto" w:eastAsia="Roboto" w:hAnsi="Roboto" w:cs="Roboto"/>
          </w:rPr>
          <w:t>nability requirements</w:t>
        </w:r>
      </w:ins>
      <w:ins w:id="1034" w:author="Anonymous" w:date="2022-02-13T15:38:00Z">
        <w:r>
          <w:rPr>
            <w:rFonts w:ascii="Roboto" w:eastAsia="Roboto" w:hAnsi="Roboto" w:cs="Roboto"/>
          </w:rPr>
          <w:t xml:space="preserve">. </w:t>
        </w:r>
      </w:ins>
      <w:r>
        <w:rPr>
          <w:rFonts w:ascii="Roboto" w:eastAsia="Roboto" w:hAnsi="Roboto" w:cs="Roboto"/>
        </w:rPr>
        <w:t>Minimum standards for the procurement of green digital infrastructure, digital s</w:t>
      </w:r>
      <w:r>
        <w:rPr>
          <w:rFonts w:ascii="Roboto" w:eastAsia="Roboto" w:hAnsi="Roboto" w:cs="Roboto"/>
        </w:rPr>
        <w:t>ervices and ICT products should support a circular economy.</w:t>
      </w:r>
    </w:p>
    <w:p w14:paraId="569FE419" w14:textId="77777777" w:rsidR="00DF3F0D" w:rsidRDefault="007D220B">
      <w:pPr>
        <w:numPr>
          <w:ilvl w:val="0"/>
          <w:numId w:val="31"/>
        </w:numPr>
        <w:spacing w:before="200"/>
        <w:jc w:val="both"/>
        <w:rPr>
          <w:rFonts w:ascii="Calibri" w:eastAsia="Calibri" w:hAnsi="Calibri" w:cs="Calibri"/>
        </w:rPr>
      </w:pPr>
      <w:r>
        <w:rPr>
          <w:rFonts w:ascii="Roboto" w:eastAsia="Roboto" w:hAnsi="Roboto" w:cs="Roboto"/>
          <w:b/>
        </w:rPr>
        <w:t xml:space="preserve">Problem 2.3 - “Consumption”: </w:t>
      </w:r>
      <w:commentRangeStart w:id="1035"/>
      <w:ins w:id="1036" w:author="Anonymous" w:date="2022-02-13T15:23:00Z">
        <w:r>
          <w:rPr>
            <w:rFonts w:ascii="Roboto" w:eastAsia="Roboto" w:hAnsi="Roboto" w:cs="Roboto"/>
            <w:b/>
          </w:rPr>
          <w:t>Restrain</w:t>
        </w:r>
      </w:ins>
      <w:commentRangeEnd w:id="1035"/>
      <w:del w:id="1037" w:author="Anonymous" w:date="2022-02-13T15:23:00Z">
        <w:r>
          <w:commentReference w:id="1035"/>
        </w:r>
        <w:r>
          <w:rPr>
            <w:rFonts w:ascii="Roboto" w:eastAsia="Roboto" w:hAnsi="Roboto" w:cs="Roboto"/>
            <w:b/>
          </w:rPr>
          <w:delText xml:space="preserve">Govern </w:delText>
        </w:r>
      </w:del>
      <w:ins w:id="1038" w:author="Anonymous" w:date="2022-02-13T15:23:00Z">
        <w:r>
          <w:rPr>
            <w:rFonts w:ascii="Roboto" w:eastAsia="Roboto" w:hAnsi="Roboto" w:cs="Roboto"/>
            <w:b/>
          </w:rPr>
          <w:t xml:space="preserve"> </w:t>
        </w:r>
      </w:ins>
      <w:r>
        <w:rPr>
          <w:rFonts w:ascii="Roboto" w:eastAsia="Roboto" w:hAnsi="Roboto" w:cs="Roboto"/>
          <w:b/>
        </w:rPr>
        <w:t>persuasive technologies and practices that accelerate consumption</w:t>
      </w:r>
      <w:r>
        <w:rPr>
          <w:rFonts w:ascii="Roboto" w:eastAsia="Roboto" w:hAnsi="Roboto" w:cs="Roboto"/>
        </w:rPr>
        <w:t xml:space="preserve">. </w:t>
      </w:r>
      <w:r>
        <w:rPr>
          <w:rFonts w:ascii="Roboto" w:eastAsia="Roboto" w:hAnsi="Roboto" w:cs="Roboto"/>
          <w:color w:val="222222"/>
          <w:highlight w:val="white"/>
        </w:rPr>
        <w:t>D</w:t>
      </w:r>
      <w:r>
        <w:rPr>
          <w:rFonts w:ascii="Roboto" w:eastAsia="Roboto" w:hAnsi="Roboto" w:cs="Roboto"/>
          <w:color w:val="222222"/>
          <w:highlight w:val="white"/>
        </w:rPr>
        <w:t xml:space="preserve">espite an opportunity to drive sustainable behaviors and lifestyles through "prosumption" - the sharing and reselling of used goods on digital platforms - digitalization is </w:t>
      </w:r>
      <w:del w:id="1039" w:author="Pernilla1112 B" w:date="2022-02-05T14:50:00Z">
        <w:r>
          <w:rPr>
            <w:rFonts w:ascii="Roboto" w:eastAsia="Roboto" w:hAnsi="Roboto" w:cs="Roboto"/>
            <w:color w:val="222222"/>
            <w:highlight w:val="white"/>
          </w:rPr>
          <w:delText xml:space="preserve">instead </w:delText>
        </w:r>
      </w:del>
      <w:r>
        <w:rPr>
          <w:rFonts w:ascii="Roboto" w:eastAsia="Roboto" w:hAnsi="Roboto" w:cs="Roboto"/>
          <w:color w:val="222222"/>
          <w:highlight w:val="white"/>
        </w:rPr>
        <w:t xml:space="preserve">inducing new demand and accelerating consumption.  Current marketplace and </w:t>
      </w:r>
      <w:r>
        <w:rPr>
          <w:rFonts w:ascii="Roboto" w:eastAsia="Roboto" w:hAnsi="Roboto" w:cs="Roboto"/>
          <w:color w:val="222222"/>
          <w:highlight w:val="white"/>
        </w:rPr>
        <w:t xml:space="preserve">social media </w:t>
      </w:r>
      <w:ins w:id="1040" w:author="Pernilla1112 B" w:date="2022-02-05T14:51:00Z">
        <w:r>
          <w:rPr>
            <w:rFonts w:ascii="Roboto" w:eastAsia="Roboto" w:hAnsi="Roboto" w:cs="Roboto"/>
            <w:color w:val="222222"/>
            <w:highlight w:val="white"/>
          </w:rPr>
          <w:t xml:space="preserve">and ad based </w:t>
        </w:r>
      </w:ins>
      <w:r>
        <w:rPr>
          <w:rFonts w:ascii="Roboto" w:eastAsia="Roboto" w:hAnsi="Roboto" w:cs="Roboto"/>
          <w:color w:val="222222"/>
          <w:highlight w:val="white"/>
        </w:rPr>
        <w:t>business models often permit a one-way flow of user data and preferences to the digital platform companies in an opaque manner. This information is then mined, transformed into targeted advertisements, and used to accelerate the c</w:t>
      </w:r>
      <w:r>
        <w:rPr>
          <w:rFonts w:ascii="Roboto" w:eastAsia="Roboto" w:hAnsi="Roboto" w:cs="Roboto"/>
          <w:color w:val="222222"/>
          <w:highlight w:val="white"/>
        </w:rPr>
        <w:t>onsumption of products and services through persuasive digital technologies such as: (1) product customization; (2) influencer endorsements; (3) personalized advertising; (4) digital nudging; (5) and 24/7 opportunities for purchasing (See Box 14). Addition</w:t>
      </w:r>
      <w:r>
        <w:rPr>
          <w:rFonts w:ascii="Roboto" w:eastAsia="Roboto" w:hAnsi="Roboto" w:cs="Roboto"/>
          <w:color w:val="222222"/>
          <w:highlight w:val="white"/>
        </w:rPr>
        <w:t>ally, digital technologies are optimizing supply chains and enabling efficiency gains by reducing the time, transaction costs or human capital needed for various tasks. This is lowering the costs of production and distribution of goods and as a consequence</w:t>
      </w:r>
      <w:r>
        <w:rPr>
          <w:rFonts w:ascii="Roboto" w:eastAsia="Roboto" w:hAnsi="Roboto" w:cs="Roboto"/>
          <w:color w:val="222222"/>
          <w:highlight w:val="white"/>
        </w:rPr>
        <w:t xml:space="preserve">,  creating “rebound effects”, by placing a downward pressure on the prices of goods and services, thereby enabling increased </w:t>
      </w:r>
      <w:ins w:id="1041" w:author="Anonymous" w:date="2022-02-13T15:24:00Z">
        <w:r>
          <w:rPr>
            <w:rFonts w:ascii="Roboto" w:eastAsia="Roboto" w:hAnsi="Roboto" w:cs="Roboto"/>
            <w:color w:val="222222"/>
            <w:highlight w:val="white"/>
          </w:rPr>
          <w:t xml:space="preserve">production and </w:t>
        </w:r>
      </w:ins>
      <w:commentRangeStart w:id="1042"/>
      <w:r>
        <w:rPr>
          <w:rFonts w:ascii="Roboto" w:eastAsia="Roboto" w:hAnsi="Roboto" w:cs="Roboto"/>
          <w:color w:val="222222"/>
          <w:highlight w:val="white"/>
        </w:rPr>
        <w:t>consumption</w:t>
      </w:r>
      <w:commentRangeEnd w:id="1042"/>
      <w:r>
        <w:commentReference w:id="1042"/>
      </w:r>
      <w:r>
        <w:rPr>
          <w:rFonts w:ascii="Roboto" w:eastAsia="Roboto" w:hAnsi="Roboto" w:cs="Roboto"/>
          <w:color w:val="222222"/>
          <w:highlight w:val="white"/>
        </w:rPr>
        <w:t>. All of these catalyzing factors, from persuasive technologies, efficiency gains, and associated reb</w:t>
      </w:r>
      <w:r>
        <w:rPr>
          <w:rFonts w:ascii="Roboto" w:eastAsia="Roboto" w:hAnsi="Roboto" w:cs="Roboto"/>
          <w:color w:val="222222"/>
          <w:highlight w:val="white"/>
        </w:rPr>
        <w:t>ound effects, need to be considered in any policy actions and economic accounting frameworks that promote sustainability through digital transformation.</w:t>
      </w:r>
      <w:ins w:id="1043" w:author="Anonymous" w:date="2022-02-13T15:26:00Z">
        <w:r>
          <w:rPr>
            <w:rFonts w:ascii="Roboto" w:eastAsia="Roboto" w:hAnsi="Roboto" w:cs="Roboto"/>
            <w:color w:val="222222"/>
            <w:highlight w:val="white"/>
          </w:rPr>
          <w:t xml:space="preserve"> Measures at the system level such as </w:t>
        </w:r>
      </w:ins>
      <w:ins w:id="1044" w:author="Anonymous" w:date="2022-02-13T15:27:00Z">
        <w:r>
          <w:rPr>
            <w:rFonts w:ascii="Roboto" w:eastAsia="Roboto" w:hAnsi="Roboto" w:cs="Roboto"/>
            <w:color w:val="222222"/>
            <w:highlight w:val="white"/>
          </w:rPr>
          <w:t xml:space="preserve">carbon prices and trading schemes can </w:t>
        </w:r>
      </w:ins>
      <w:ins w:id="1045" w:author="Anonymous" w:date="2022-02-13T15:28:00Z">
        <w:r>
          <w:rPr>
            <w:rFonts w:ascii="Roboto" w:eastAsia="Roboto" w:hAnsi="Roboto" w:cs="Roboto"/>
            <w:color w:val="222222"/>
            <w:highlight w:val="white"/>
          </w:rPr>
          <w:t>represent the necessary tool</w:t>
        </w:r>
        <w:r>
          <w:rPr>
            <w:rFonts w:ascii="Roboto" w:eastAsia="Roboto" w:hAnsi="Roboto" w:cs="Roboto"/>
            <w:color w:val="222222"/>
            <w:highlight w:val="white"/>
          </w:rPr>
          <w:t xml:space="preserve">s to </w:t>
        </w:r>
      </w:ins>
      <w:ins w:id="1046" w:author="Anonymous" w:date="2022-02-13T15:29:00Z">
        <w:r>
          <w:rPr>
            <w:rFonts w:ascii="Roboto" w:eastAsia="Roboto" w:hAnsi="Roboto" w:cs="Roboto"/>
            <w:color w:val="222222"/>
            <w:highlight w:val="white"/>
          </w:rPr>
          <w:t>contain these factors</w:t>
        </w:r>
      </w:ins>
      <w:ins w:id="1047" w:author="Pernilla1112 B" w:date="2022-02-13T22:07:00Z">
        <w:r>
          <w:rPr>
            <w:rFonts w:ascii="Roboto" w:eastAsia="Roboto" w:hAnsi="Roboto" w:cs="Roboto"/>
            <w:color w:val="222222"/>
            <w:highlight w:val="white"/>
          </w:rPr>
          <w:t xml:space="preserve"> and address indirect rebound effects</w:t>
        </w:r>
      </w:ins>
      <w:ins w:id="1048" w:author="Anonymous" w:date="2022-02-13T15:29:00Z">
        <w:r>
          <w:rPr>
            <w:rFonts w:ascii="Roboto" w:eastAsia="Roboto" w:hAnsi="Roboto" w:cs="Roboto"/>
            <w:color w:val="222222"/>
            <w:highlight w:val="white"/>
          </w:rPr>
          <w:t>.</w:t>
        </w:r>
      </w:ins>
      <w:ins w:id="1049" w:author="Anonymous" w:date="2022-02-13T15:27:00Z">
        <w:del w:id="1050" w:author="Anonymous" w:date="2022-02-13T15:27:00Z">
          <w:r>
            <w:rPr>
              <w:rFonts w:ascii="Roboto" w:eastAsia="Roboto" w:hAnsi="Roboto" w:cs="Roboto"/>
              <w:color w:val="222222"/>
              <w:highlight w:val="white"/>
            </w:rPr>
            <w:delText xml:space="preserve"> carbon tradins systems card</w:delText>
          </w:r>
        </w:del>
      </w:ins>
      <w:r>
        <w:rPr>
          <w:rFonts w:ascii="Roboto" w:eastAsia="Roboto" w:hAnsi="Roboto" w:cs="Roboto"/>
          <w:color w:val="222222"/>
          <w:highlight w:val="white"/>
        </w:rPr>
        <w:t xml:space="preserve"> </w:t>
      </w:r>
      <w:commentRangeStart w:id="1051"/>
      <w:commentRangeStart w:id="1052"/>
      <w:r>
        <w:rPr>
          <w:rFonts w:ascii="Roboto" w:eastAsia="Roboto" w:hAnsi="Roboto" w:cs="Roboto"/>
          <w:color w:val="222222"/>
          <w:highlight w:val="white"/>
        </w:rPr>
        <w:t>This must</w:t>
      </w:r>
      <w:ins w:id="1053" w:author="Anonymous" w:date="2022-02-13T15:26:00Z">
        <w:r>
          <w:rPr>
            <w:rFonts w:ascii="Roboto" w:eastAsia="Roboto" w:hAnsi="Roboto" w:cs="Roboto"/>
            <w:color w:val="222222"/>
            <w:highlight w:val="white"/>
          </w:rPr>
          <w:t xml:space="preserve"> also</w:t>
        </w:r>
      </w:ins>
      <w:r>
        <w:rPr>
          <w:rFonts w:ascii="Roboto" w:eastAsia="Roboto" w:hAnsi="Roboto" w:cs="Roboto"/>
          <w:color w:val="222222"/>
          <w:highlight w:val="white"/>
        </w:rPr>
        <w:t xml:space="preserve"> include specific ethical frameworks combined with algorithmic transparency to govern digital nudging</w:t>
      </w:r>
      <w:r>
        <w:rPr>
          <w:color w:val="222222"/>
          <w:highlight w:val="white"/>
        </w:rPr>
        <w:t xml:space="preserve">. </w:t>
      </w:r>
      <w:commentRangeEnd w:id="1051"/>
      <w:r>
        <w:commentReference w:id="1051"/>
      </w:r>
      <w:commentRangeEnd w:id="1052"/>
      <w:r>
        <w:commentReference w:id="1052"/>
      </w:r>
    </w:p>
    <w:p w14:paraId="4EFE7610" w14:textId="77777777" w:rsidR="00DF3F0D" w:rsidRDefault="007D220B">
      <w:pPr>
        <w:numPr>
          <w:ilvl w:val="0"/>
          <w:numId w:val="31"/>
        </w:numPr>
        <w:spacing w:before="200"/>
        <w:jc w:val="both"/>
        <w:rPr>
          <w:rFonts w:ascii="Calibri" w:eastAsia="Calibri" w:hAnsi="Calibri" w:cs="Calibri"/>
        </w:rPr>
      </w:pPr>
      <w:r>
        <w:rPr>
          <w:rFonts w:ascii="Roboto" w:eastAsia="Roboto" w:hAnsi="Roboto" w:cs="Roboto"/>
          <w:b/>
        </w:rPr>
        <w:t>Problem 2.4 - “Misinformation”: Prevent the amplification of misinformation and disinformation about sustainability and related themes.</w:t>
      </w:r>
      <w:r>
        <w:rPr>
          <w:rFonts w:ascii="Roboto" w:eastAsia="Roboto" w:hAnsi="Roboto" w:cs="Roboto"/>
        </w:rPr>
        <w:t xml:space="preserve"> As the dig</w:t>
      </w:r>
      <w:r>
        <w:rPr>
          <w:rFonts w:ascii="Roboto" w:eastAsia="Roboto" w:hAnsi="Roboto" w:cs="Roboto"/>
        </w:rPr>
        <w:t>ital revolution spreads around the world, we are conducting an unprecedented social experiment in which 4.5 billion people are now connected and exchanging ideas through social media, gaming (over 2.5 billion people)</w:t>
      </w:r>
      <w:r>
        <w:rPr>
          <w:rFonts w:ascii="Roboto" w:eastAsia="Roboto" w:hAnsi="Roboto" w:cs="Roboto"/>
          <w:vertAlign w:val="superscript"/>
        </w:rPr>
        <w:footnoteReference w:id="86"/>
      </w:r>
      <w:r>
        <w:rPr>
          <w:rFonts w:ascii="Roboto" w:eastAsia="Roboto" w:hAnsi="Roboto" w:cs="Roboto"/>
        </w:rPr>
        <w:t>, and chat apps. This offers both power</w:t>
      </w:r>
      <w:r>
        <w:rPr>
          <w:rFonts w:ascii="Roboto" w:eastAsia="Roboto" w:hAnsi="Roboto" w:cs="Roboto"/>
        </w:rPr>
        <w:t xml:space="preserve">ful opportunities for accelerating social change as well as risks from the spread of misinformation </w:t>
      </w:r>
      <w:del w:id="1054" w:author="Reba Ferguson" w:date="2022-02-13T17:36:00Z">
        <w:r>
          <w:rPr>
            <w:rFonts w:ascii="Roboto" w:eastAsia="Roboto" w:hAnsi="Roboto" w:cs="Roboto"/>
          </w:rPr>
          <w:delText>that are orders</w:delText>
        </w:r>
      </w:del>
      <w:r>
        <w:rPr>
          <w:rFonts w:ascii="Roboto" w:eastAsia="Roboto" w:hAnsi="Roboto" w:cs="Roboto"/>
        </w:rPr>
        <w:t xml:space="preserve"> of</w:t>
      </w:r>
      <w:ins w:id="1055" w:author="Reba Ferguson" w:date="2022-02-13T17:36:00Z">
        <w:r>
          <w:rPr>
            <w:rFonts w:ascii="Roboto" w:eastAsia="Roboto" w:hAnsi="Roboto" w:cs="Roboto"/>
          </w:rPr>
          <w:t xml:space="preserve"> a</w:t>
        </w:r>
      </w:ins>
      <w:r>
        <w:rPr>
          <w:rFonts w:ascii="Roboto" w:eastAsia="Roboto" w:hAnsi="Roboto" w:cs="Roboto"/>
        </w:rPr>
        <w:t xml:space="preserve"> magnitude different from anything we have experienced in human history. A</w:t>
      </w:r>
      <w:ins w:id="1056" w:author="Reba Ferguson" w:date="2022-02-13T17:37:00Z">
        <w:r>
          <w:rPr>
            <w:rFonts w:ascii="Roboto" w:eastAsia="Roboto" w:hAnsi="Roboto" w:cs="Roboto"/>
          </w:rPr>
          <w:t>n</w:t>
        </w:r>
      </w:ins>
      <w:r>
        <w:rPr>
          <w:rFonts w:ascii="Roboto" w:eastAsia="Roboto" w:hAnsi="Roboto" w:cs="Roboto"/>
        </w:rPr>
        <w:t xml:space="preserve"> </w:t>
      </w:r>
      <w:del w:id="1057" w:author="Reba Ferguson" w:date="2022-02-13T17:37:00Z">
        <w:r>
          <w:rPr>
            <w:rFonts w:ascii="Roboto" w:eastAsia="Roboto" w:hAnsi="Roboto" w:cs="Roboto"/>
          </w:rPr>
          <w:delText>groundbreaking</w:delText>
        </w:r>
      </w:del>
      <w:r>
        <w:rPr>
          <w:rFonts w:ascii="Roboto" w:eastAsia="Roboto" w:hAnsi="Roboto" w:cs="Roboto"/>
        </w:rPr>
        <w:t xml:space="preserve"> MIT study found that false news stories are 70 percent more likely to be retweeted than true news stories are. It also takes true stories about six times as long to </w:t>
      </w:r>
      <w:r>
        <w:rPr>
          <w:rFonts w:ascii="Roboto" w:eastAsia="Roboto" w:hAnsi="Roboto" w:cs="Roboto"/>
        </w:rPr>
        <w:t>reach 1,500 people as it does for false stories to reach the same number of people.</w:t>
      </w:r>
      <w:r>
        <w:rPr>
          <w:rFonts w:ascii="Roboto" w:eastAsia="Roboto" w:hAnsi="Roboto" w:cs="Roboto"/>
          <w:vertAlign w:val="superscript"/>
        </w:rPr>
        <w:footnoteReference w:id="87"/>
      </w:r>
      <w:r>
        <w:rPr>
          <w:rFonts w:ascii="Roboto" w:eastAsia="Roboto" w:hAnsi="Roboto" w:cs="Roboto"/>
        </w:rPr>
        <w:t xml:space="preserve"> The spread of misinformation about planetary sustainability topics such as climate change, biodiversity loss or pollution</w:t>
      </w:r>
      <w:ins w:id="1058" w:author="Pernilla1112 B" w:date="2022-02-05T14:52:00Z">
        <w:r>
          <w:rPr>
            <w:rFonts w:ascii="Roboto" w:eastAsia="Roboto" w:hAnsi="Roboto" w:cs="Roboto"/>
          </w:rPr>
          <w:t xml:space="preserve"> and climate </w:t>
        </w:r>
        <w:commentRangeStart w:id="1059"/>
        <w:r>
          <w:rPr>
            <w:rFonts w:ascii="Roboto" w:eastAsia="Roboto" w:hAnsi="Roboto" w:cs="Roboto"/>
          </w:rPr>
          <w:t>solutions</w:t>
        </w:r>
      </w:ins>
      <w:commentRangeEnd w:id="1059"/>
      <w:r>
        <w:commentReference w:id="1059"/>
      </w:r>
      <w:r>
        <w:rPr>
          <w:rFonts w:ascii="Roboto" w:eastAsia="Roboto" w:hAnsi="Roboto" w:cs="Roboto"/>
        </w:rPr>
        <w:t xml:space="preserve"> has real world consequen</w:t>
      </w:r>
      <w:r>
        <w:rPr>
          <w:rFonts w:ascii="Roboto" w:eastAsia="Roboto" w:hAnsi="Roboto" w:cs="Roboto"/>
        </w:rPr>
        <w:t>ces. It can undermine collective action</w:t>
      </w:r>
      <w:ins w:id="1060" w:author="Pernilla1112 B" w:date="2022-02-05T14:53:00Z">
        <w:r>
          <w:rPr>
            <w:rFonts w:ascii="Roboto" w:eastAsia="Roboto" w:hAnsi="Roboto" w:cs="Roboto"/>
          </w:rPr>
          <w:t>, impactful solutions</w:t>
        </w:r>
      </w:ins>
      <w:r>
        <w:rPr>
          <w:rFonts w:ascii="Roboto" w:eastAsia="Roboto" w:hAnsi="Roboto" w:cs="Roboto"/>
        </w:rPr>
        <w:t xml:space="preserve"> and trust in institutions as well as magnify polarization and mistrust between divided groups. We have become less likely to find common ground on existential threats such as climate </w:t>
      </w:r>
      <w:r>
        <w:rPr>
          <w:rFonts w:ascii="Roboto" w:eastAsia="Roboto" w:hAnsi="Roboto" w:cs="Roboto"/>
          <w:noProof/>
        </w:rPr>
        <w:drawing>
          <wp:anchor distT="0" distB="0" distL="0" distR="0" simplePos="0" relativeHeight="251669504" behindDoc="1" locked="0" layoutInCell="1" hidden="0" allowOverlap="1" wp14:anchorId="10366CA2" wp14:editId="12F23030">
            <wp:simplePos x="0" y="0"/>
            <wp:positionH relativeFrom="page">
              <wp:posOffset>-4892039</wp:posOffset>
            </wp:positionH>
            <wp:positionV relativeFrom="page">
              <wp:posOffset>4896675</wp:posOffset>
            </wp:positionV>
            <wp:extent cx="10061575" cy="266700"/>
            <wp:effectExtent l="0" t="0" r="0" b="0"/>
            <wp:wrapNone/>
            <wp:docPr id="7" name="image13.png" descr="footer"/>
            <wp:cNvGraphicFramePr/>
            <a:graphic xmlns:a="http://schemas.openxmlformats.org/drawingml/2006/main">
              <a:graphicData uri="http://schemas.openxmlformats.org/drawingml/2006/picture">
                <pic:pic xmlns:pic="http://schemas.openxmlformats.org/drawingml/2006/picture">
                  <pic:nvPicPr>
                    <pic:cNvPr id="0" name="image13.png" descr="footer"/>
                    <pic:cNvPicPr preferRelativeResize="0"/>
                  </pic:nvPicPr>
                  <pic:blipFill>
                    <a:blip r:embed="rId79"/>
                    <a:srcRect/>
                    <a:stretch>
                      <a:fillRect/>
                    </a:stretch>
                  </pic:blipFill>
                  <pic:spPr>
                    <a:xfrm rot="5400000">
                      <a:off x="0" y="0"/>
                      <a:ext cx="10061575" cy="266700"/>
                    </a:xfrm>
                    <a:prstGeom prst="rect">
                      <a:avLst/>
                    </a:prstGeom>
                    <a:ln/>
                  </pic:spPr>
                </pic:pic>
              </a:graphicData>
            </a:graphic>
          </wp:anchor>
        </w:drawing>
      </w:r>
      <w:r>
        <w:rPr>
          <w:rFonts w:ascii="Roboto" w:eastAsia="Roboto" w:hAnsi="Roboto" w:cs="Roboto"/>
        </w:rPr>
        <w:t>change</w:t>
      </w:r>
      <w:r>
        <w:rPr>
          <w:rFonts w:ascii="Roboto" w:eastAsia="Roboto" w:hAnsi="Roboto" w:cs="Roboto"/>
          <w:vertAlign w:val="superscript"/>
        </w:rPr>
        <w:footnoteReference w:id="88"/>
      </w:r>
      <w:r>
        <w:rPr>
          <w:rFonts w:ascii="Roboto" w:eastAsia="Roboto" w:hAnsi="Roboto" w:cs="Roboto"/>
        </w:rPr>
        <w:t xml:space="preserve"> or </w:t>
      </w:r>
      <w:r>
        <w:rPr>
          <w:rFonts w:ascii="Roboto" w:eastAsia="Roboto" w:hAnsi="Roboto" w:cs="Roboto"/>
        </w:rPr>
        <w:t>COVID-19</w:t>
      </w:r>
      <w:r>
        <w:rPr>
          <w:rFonts w:ascii="Roboto" w:eastAsia="Roboto" w:hAnsi="Roboto" w:cs="Roboto"/>
          <w:vertAlign w:val="superscript"/>
        </w:rPr>
        <w:footnoteReference w:id="89"/>
      </w:r>
      <w:r>
        <w:rPr>
          <w:rFonts w:ascii="Roboto" w:eastAsia="Roboto" w:hAnsi="Roboto" w:cs="Roboto"/>
        </w:rPr>
        <w:t xml:space="preserve"> as we cannot agree on a basic set of scientific facts. The amplification of misinformation about sustainability themes such as climate change, nature protection and pollution is a major problem that must be addressed by social media platforms. Tr</w:t>
      </w:r>
      <w:r>
        <w:rPr>
          <w:rFonts w:ascii="Roboto" w:eastAsia="Roboto" w:hAnsi="Roboto" w:cs="Roboto"/>
        </w:rPr>
        <w:t>usted sources of information must be more systematically identified and articles containing misinformation flagged or taken down (See Box 15).</w:t>
      </w:r>
    </w:p>
    <w:p w14:paraId="13041BA2" w14:textId="77777777" w:rsidR="00DF3F0D" w:rsidRDefault="007D220B">
      <w:pPr>
        <w:numPr>
          <w:ilvl w:val="0"/>
          <w:numId w:val="31"/>
        </w:numPr>
        <w:spacing w:before="200"/>
        <w:jc w:val="both"/>
        <w:rPr>
          <w:rFonts w:ascii="Roboto" w:eastAsia="Roboto" w:hAnsi="Roboto" w:cs="Roboto"/>
        </w:rPr>
      </w:pPr>
      <w:r>
        <w:rPr>
          <w:rFonts w:ascii="Roboto" w:eastAsia="Roboto" w:hAnsi="Roboto" w:cs="Roboto"/>
          <w:b/>
        </w:rPr>
        <w:t>Problem 2.5 - “Digital Divide”: Close the digital divide in an environmentally and socially sustainable manner</w:t>
      </w:r>
      <w:r>
        <w:rPr>
          <w:rFonts w:ascii="Roboto" w:eastAsia="Roboto" w:hAnsi="Roboto" w:cs="Roboto"/>
        </w:rPr>
        <w:t>. T</w:t>
      </w:r>
      <w:r>
        <w:rPr>
          <w:rFonts w:ascii="Roboto" w:eastAsia="Roboto" w:hAnsi="Roboto" w:cs="Roboto"/>
        </w:rPr>
        <w:t>he digital divide is the product of systemic inequities and power imbalances that must be addressed, amongst other measures, through agile governance frameworks and public investment in digital infrastructure together with digital literacy building. It goe</w:t>
      </w:r>
      <w:r>
        <w:rPr>
          <w:rFonts w:ascii="Roboto" w:eastAsia="Roboto" w:hAnsi="Roboto" w:cs="Roboto"/>
        </w:rPr>
        <w:t xml:space="preserve">s also beyond inequalities in access to the internet, and includes differential access to the tools, information, technologies, skills, </w:t>
      </w:r>
      <w:del w:id="1061" w:author="Priya Donti" w:date="2022-02-14T04:49:00Z">
        <w:r>
          <w:rPr>
            <w:rFonts w:ascii="Roboto" w:eastAsia="Roboto" w:hAnsi="Roboto" w:cs="Roboto"/>
          </w:rPr>
          <w:delText xml:space="preserve">and </w:delText>
        </w:r>
      </w:del>
      <w:r>
        <w:rPr>
          <w:rFonts w:ascii="Roboto" w:eastAsia="Roboto" w:hAnsi="Roboto" w:cs="Roboto"/>
        </w:rPr>
        <w:t>capacities</w:t>
      </w:r>
      <w:ins w:id="1062" w:author="Priya Donti" w:date="2022-02-14T04:49:00Z">
        <w:r>
          <w:rPr>
            <w:rFonts w:ascii="Roboto" w:eastAsia="Roboto" w:hAnsi="Roboto" w:cs="Roboto"/>
          </w:rPr>
          <w:t>, and agency in driving the directions of digitalization</w:t>
        </w:r>
      </w:ins>
      <w:r>
        <w:rPr>
          <w:rFonts w:ascii="Roboto" w:eastAsia="Roboto" w:hAnsi="Roboto" w:cs="Roboto"/>
        </w:rPr>
        <w:t>.</w:t>
      </w:r>
      <w:r>
        <w:rPr>
          <w:rFonts w:ascii="Roboto" w:eastAsia="Roboto" w:hAnsi="Roboto" w:cs="Roboto"/>
          <w:vertAlign w:val="superscript"/>
        </w:rPr>
        <w:footnoteReference w:id="90"/>
      </w:r>
      <w:r>
        <w:rPr>
          <w:rFonts w:ascii="Roboto" w:eastAsia="Roboto" w:hAnsi="Roboto" w:cs="Roboto"/>
        </w:rPr>
        <w:t xml:space="preserve"> There are also important facets embedded within this divide that</w:t>
      </w:r>
      <w:commentRangeStart w:id="1063"/>
      <w:commentRangeStart w:id="1064"/>
      <w:r>
        <w:rPr>
          <w:rFonts w:ascii="Roboto" w:eastAsia="Roboto" w:hAnsi="Roboto" w:cs="Roboto"/>
        </w:rPr>
        <w:t xml:space="preserve"> include gender, age, income and culture that must be considered.</w:t>
      </w:r>
      <w:commentRangeEnd w:id="1063"/>
      <w:r>
        <w:commentReference w:id="1063"/>
      </w:r>
      <w:commentRangeEnd w:id="1064"/>
      <w:r>
        <w:commentReference w:id="1064"/>
      </w:r>
      <w:r>
        <w:rPr>
          <w:rFonts w:ascii="Roboto" w:eastAsia="Roboto" w:hAnsi="Roboto" w:cs="Roboto"/>
        </w:rPr>
        <w:t xml:space="preserve"> As such, efforts to close the digital divide must include a n</w:t>
      </w:r>
      <w:r>
        <w:rPr>
          <w:rFonts w:ascii="Roboto" w:eastAsia="Roboto" w:hAnsi="Roboto" w:cs="Roboto"/>
        </w:rPr>
        <w:t>umber of parallel investments. First, addressing pervasive biases</w:t>
      </w:r>
      <w:commentRangeStart w:id="1065"/>
      <w:r>
        <w:rPr>
          <w:rFonts w:ascii="Roboto" w:eastAsia="Roboto" w:hAnsi="Roboto" w:cs="Roboto"/>
        </w:rPr>
        <w:t xml:space="preserve"> in STEM</w:t>
      </w:r>
      <w:commentRangeEnd w:id="1065"/>
      <w:r>
        <w:commentReference w:id="1065"/>
      </w:r>
      <w:r>
        <w:rPr>
          <w:rFonts w:ascii="Roboto" w:eastAsia="Roboto" w:hAnsi="Roboto" w:cs="Roboto"/>
        </w:rPr>
        <w:t xml:space="preserve"> that have ripple effects throughout the digital ecosystem (ie algorithmic bias). Second, shifting finance incentives</w:t>
      </w:r>
      <w:ins w:id="1066" w:author="Priya Donti" w:date="2022-02-14T04:50:00Z">
        <w:r>
          <w:rPr>
            <w:rFonts w:ascii="Roboto" w:eastAsia="Roboto" w:hAnsi="Roboto" w:cs="Roboto"/>
          </w:rPr>
          <w:t xml:space="preserve"> and resources</w:t>
        </w:r>
      </w:ins>
      <w:r>
        <w:rPr>
          <w:rFonts w:ascii="Roboto" w:eastAsia="Roboto" w:hAnsi="Roboto" w:cs="Roboto"/>
        </w:rPr>
        <w:t xml:space="preserve"> and talent funnels towards </w:t>
      </w:r>
      <w:commentRangeStart w:id="1067"/>
      <w:commentRangeStart w:id="1068"/>
      <w:r>
        <w:rPr>
          <w:rFonts w:ascii="Roboto" w:eastAsia="Roboto" w:hAnsi="Roboto" w:cs="Roboto"/>
        </w:rPr>
        <w:t>Equity, Diversity, an</w:t>
      </w:r>
      <w:r>
        <w:rPr>
          <w:rFonts w:ascii="Roboto" w:eastAsia="Roboto" w:hAnsi="Roboto" w:cs="Roboto"/>
        </w:rPr>
        <w:t>d Inclusivity (EDI</w:t>
      </w:r>
      <w:commentRangeEnd w:id="1067"/>
      <w:r>
        <w:commentReference w:id="1067"/>
      </w:r>
      <w:r>
        <w:rPr>
          <w:rFonts w:ascii="Roboto" w:eastAsia="Roboto" w:hAnsi="Roboto" w:cs="Roboto"/>
        </w:rPr>
        <w:t>)</w:t>
      </w:r>
      <w:commentRangeEnd w:id="1068"/>
      <w:r>
        <w:commentReference w:id="1068"/>
      </w:r>
      <w:r>
        <w:rPr>
          <w:rFonts w:ascii="Roboto" w:eastAsia="Roboto" w:hAnsi="Roboto" w:cs="Roboto"/>
        </w:rPr>
        <w:t>. Third, directing investments towards increasing availability and affordability of digital infrastructure where access is currently limited. A whole of society approach is necessary in order to leave no one behind.</w:t>
      </w:r>
    </w:p>
    <w:p w14:paraId="1FA4C4D5" w14:textId="77777777" w:rsidR="00DF3F0D" w:rsidRDefault="007D220B">
      <w:pPr>
        <w:numPr>
          <w:ilvl w:val="0"/>
          <w:numId w:val="31"/>
        </w:numPr>
        <w:pBdr>
          <w:left w:val="nil"/>
        </w:pBdr>
        <w:spacing w:before="200"/>
        <w:jc w:val="both"/>
        <w:rPr>
          <w:rFonts w:ascii="Roboto" w:eastAsia="Roboto" w:hAnsi="Roboto" w:cs="Roboto"/>
        </w:rPr>
      </w:pPr>
      <w:r>
        <w:rPr>
          <w:rFonts w:ascii="Roboto" w:eastAsia="Roboto" w:hAnsi="Roboto" w:cs="Roboto"/>
          <w:b/>
        </w:rPr>
        <w:t xml:space="preserve">Problem 2.6 - </w:t>
      </w:r>
      <w:commentRangeStart w:id="1069"/>
      <w:r>
        <w:rPr>
          <w:rFonts w:ascii="Roboto" w:eastAsia="Roboto" w:hAnsi="Roboto" w:cs="Roboto"/>
          <w:b/>
        </w:rPr>
        <w:t>“</w:t>
      </w:r>
      <w:commentRangeStart w:id="1070"/>
      <w:r>
        <w:rPr>
          <w:rFonts w:ascii="Roboto" w:eastAsia="Roboto" w:hAnsi="Roboto" w:cs="Roboto"/>
          <w:b/>
        </w:rPr>
        <w:t xml:space="preserve">Rights Violations”: </w:t>
      </w:r>
      <w:commentRangeEnd w:id="1069"/>
      <w:r>
        <w:commentReference w:id="1069"/>
      </w:r>
      <w:r>
        <w:rPr>
          <w:rFonts w:ascii="Roboto" w:eastAsia="Roboto" w:hAnsi="Roboto" w:cs="Roboto"/>
          <w:b/>
        </w:rPr>
        <w:t xml:space="preserve">Protect human, </w:t>
      </w:r>
      <w:commentRangeStart w:id="1071"/>
      <w:commentRangeStart w:id="1072"/>
      <w:ins w:id="1073" w:author="Steve Vosloo" w:date="2022-02-11T21:54:00Z">
        <w:r>
          <w:rPr>
            <w:rFonts w:ascii="Roboto" w:eastAsia="Roboto" w:hAnsi="Roboto" w:cs="Roboto"/>
            <w:b/>
          </w:rPr>
          <w:t xml:space="preserve">child, </w:t>
        </w:r>
      </w:ins>
      <w:commentRangeEnd w:id="1071"/>
      <w:r>
        <w:commentReference w:id="1071"/>
      </w:r>
      <w:commentRangeEnd w:id="1072"/>
      <w:r>
        <w:commentReference w:id="1072"/>
      </w:r>
      <w:r>
        <w:rPr>
          <w:rFonts w:ascii="Roboto" w:eastAsia="Roboto" w:hAnsi="Roboto" w:cs="Roboto"/>
          <w:b/>
        </w:rPr>
        <w:t xml:space="preserve">civil and environmental </w:t>
      </w:r>
      <w:commentRangeStart w:id="1074"/>
      <w:commentRangeStart w:id="1075"/>
      <w:r>
        <w:rPr>
          <w:rFonts w:ascii="Roboto" w:eastAsia="Roboto" w:hAnsi="Roboto" w:cs="Roboto"/>
          <w:b/>
        </w:rPr>
        <w:t>rights</w:t>
      </w:r>
      <w:commentRangeEnd w:id="1070"/>
      <w:r>
        <w:commentReference w:id="1070"/>
      </w:r>
      <w:r>
        <w:rPr>
          <w:rFonts w:ascii="Roboto" w:eastAsia="Roboto" w:hAnsi="Roboto" w:cs="Roboto"/>
        </w:rPr>
        <w:t>.</w:t>
      </w:r>
      <w:commentRangeEnd w:id="1074"/>
      <w:r>
        <w:commentReference w:id="1074"/>
      </w:r>
      <w:commentRangeEnd w:id="1075"/>
      <w:r>
        <w:commentReference w:id="1075"/>
      </w:r>
      <w:r>
        <w:rPr>
          <w:rFonts w:ascii="Roboto" w:eastAsia="Roboto" w:hAnsi="Roboto" w:cs="Roboto"/>
        </w:rPr>
        <w:t xml:space="preserve"> In  a digitally connected world, the question of </w:t>
      </w:r>
      <w:commentRangeStart w:id="1076"/>
      <w:r>
        <w:rPr>
          <w:rFonts w:ascii="Roboto" w:eastAsia="Roboto" w:hAnsi="Roboto" w:cs="Roboto"/>
        </w:rPr>
        <w:t>how to respect, protect and implement human rights</w:t>
      </w:r>
      <w:commentRangeEnd w:id="1076"/>
      <w:r>
        <w:commentReference w:id="1076"/>
      </w:r>
      <w:r>
        <w:rPr>
          <w:rFonts w:ascii="Roboto" w:eastAsia="Roboto" w:hAnsi="Roboto" w:cs="Roboto"/>
        </w:rPr>
        <w:t xml:space="preserve"> is becoming paramount. As ever more human beings, organizational systems and technical devices transition online, realizing human rights in online settings is becoming an essential consideration in the emerging governance framework. </w:t>
      </w:r>
      <w:ins w:id="1077" w:author="Steve Vosloo" w:date="2022-02-11T21:55:00Z">
        <w:r>
          <w:rPr>
            <w:rFonts w:ascii="Roboto" w:eastAsia="Roboto" w:hAnsi="Roboto" w:cs="Roboto"/>
          </w:rPr>
          <w:t>Children under 18 make</w:t>
        </w:r>
        <w:r>
          <w:rPr>
            <w:rFonts w:ascii="Roboto" w:eastAsia="Roboto" w:hAnsi="Roboto" w:cs="Roboto"/>
          </w:rPr>
          <w:t xml:space="preserve"> up </w:t>
        </w:r>
        <w:r>
          <w:fldChar w:fldCharType="begin"/>
        </w:r>
        <w:r>
          <w:instrText>HYPERLINK "https://www.unicef-irc.org/publications/pdf/idp_2016_01.pdf"</w:instrText>
        </w:r>
        <w:r>
          <w:fldChar w:fldCharType="separate"/>
        </w:r>
        <w:r>
          <w:rPr>
            <w:rFonts w:ascii="Roboto" w:eastAsia="Roboto" w:hAnsi="Roboto" w:cs="Roboto"/>
          </w:rPr>
          <w:t>one-third of all internet users</w:t>
        </w:r>
        <w:r>
          <w:fldChar w:fldCharType="end"/>
        </w:r>
        <w:r>
          <w:rPr>
            <w:rFonts w:ascii="Roboto" w:eastAsia="Roboto" w:hAnsi="Roboto" w:cs="Roboto"/>
          </w:rPr>
          <w:t>, and youth (</w:t>
        </w:r>
        <w:del w:id="1078" w:author="Reba Ferguson" w:date="2022-02-13T17:40:00Z">
          <w:r>
            <w:rPr>
              <w:rFonts w:ascii="Roboto" w:eastAsia="Roboto" w:hAnsi="Roboto" w:cs="Roboto"/>
            </w:rPr>
            <w:delText xml:space="preserve">here, </w:delText>
          </w:r>
        </w:del>
        <w:r>
          <w:rPr>
            <w:rFonts w:ascii="Roboto" w:eastAsia="Roboto" w:hAnsi="Roboto" w:cs="Roboto"/>
          </w:rPr>
          <w:t xml:space="preserve">15-24 year olds) are the </w:t>
        </w:r>
        <w:r>
          <w:fldChar w:fldCharType="begin"/>
        </w:r>
        <w:r>
          <w:instrText>HYPERLINK "https://www.itu.int/en/ITU-D/Statistics/Documents/facts/FactsFigures2021.pdf"</w:instrText>
        </w:r>
        <w:r>
          <w:fldChar w:fldCharType="separate"/>
        </w:r>
        <w:r>
          <w:rPr>
            <w:rFonts w:ascii="Roboto" w:eastAsia="Roboto" w:hAnsi="Roboto" w:cs="Roboto"/>
          </w:rPr>
          <w:t>leading interne</w:t>
        </w:r>
        <w:r>
          <w:rPr>
            <w:rFonts w:ascii="Roboto" w:eastAsia="Roboto" w:hAnsi="Roboto" w:cs="Roboto"/>
          </w:rPr>
          <w:t>t usage cohort</w:t>
        </w:r>
        <w:r>
          <w:fldChar w:fldCharType="end"/>
        </w:r>
        <w:r>
          <w:rPr>
            <w:rFonts w:ascii="Roboto" w:eastAsia="Roboto" w:hAnsi="Roboto" w:cs="Roboto"/>
          </w:rPr>
          <w:t xml:space="preserve"> (globally, 71</w:t>
        </w:r>
      </w:ins>
      <w:ins w:id="1079" w:author="Richard Jordan" w:date="2022-02-13T17:22:00Z">
        <w:r>
          <w:rPr>
            <w:rFonts w:ascii="Roboto" w:eastAsia="Roboto" w:hAnsi="Roboto" w:cs="Roboto"/>
          </w:rPr>
          <w:t xml:space="preserve"> per cent</w:t>
        </w:r>
      </w:ins>
      <w:ins w:id="1080" w:author="Steve Vosloo" w:date="2022-02-11T21:55:00Z">
        <w:del w:id="1081" w:author="Richard Jordan" w:date="2022-02-13T17:22:00Z">
          <w:r>
            <w:rPr>
              <w:rFonts w:ascii="Roboto" w:eastAsia="Roboto" w:hAnsi="Roboto" w:cs="Roboto"/>
            </w:rPr>
            <w:delText>%</w:delText>
          </w:r>
        </w:del>
        <w:r>
          <w:rPr>
            <w:rFonts w:ascii="Roboto" w:eastAsia="Roboto" w:hAnsi="Roboto" w:cs="Roboto"/>
          </w:rPr>
          <w:t xml:space="preserve"> use the internet, compared with 57</w:t>
        </w:r>
      </w:ins>
      <w:ins w:id="1082" w:author="Richard Jordan" w:date="2022-02-13T17:22:00Z">
        <w:r>
          <w:rPr>
            <w:rFonts w:ascii="Roboto" w:eastAsia="Roboto" w:hAnsi="Roboto" w:cs="Roboto"/>
          </w:rPr>
          <w:t xml:space="preserve"> per cent</w:t>
        </w:r>
      </w:ins>
      <w:ins w:id="1083" w:author="Steve Vosloo" w:date="2022-02-11T21:55:00Z">
        <w:del w:id="1084" w:author="Richard Jordan" w:date="2022-02-13T17:22:00Z">
          <w:r>
            <w:rPr>
              <w:rFonts w:ascii="Roboto" w:eastAsia="Roboto" w:hAnsi="Roboto" w:cs="Roboto"/>
            </w:rPr>
            <w:delText>%</w:delText>
          </w:r>
        </w:del>
        <w:r>
          <w:rPr>
            <w:rFonts w:ascii="Roboto" w:eastAsia="Roboto" w:hAnsi="Roboto" w:cs="Roboto"/>
          </w:rPr>
          <w:t xml:space="preserve"> of the other age groups). Considering both human and child rights, as enshrined in the Convention on the Rights of the Child, is thus essential to creating an inclusive </w:t>
        </w:r>
        <w:r>
          <w:rPr>
            <w:rFonts w:ascii="Roboto" w:eastAsia="Roboto" w:hAnsi="Roboto" w:cs="Roboto"/>
          </w:rPr>
          <w:t xml:space="preserve">and right-based digital environment for all. </w:t>
        </w:r>
      </w:ins>
      <w:r>
        <w:rPr>
          <w:rFonts w:ascii="Roboto" w:eastAsia="Roboto" w:hAnsi="Roboto" w:cs="Roboto"/>
        </w:rPr>
        <w:t xml:space="preserve">Human rights such as freedom of expression, privacy, free assembly, indigenous land rights, or the right to a fair trial, are all heavily impacted by new digital technologies. </w:t>
      </w:r>
      <w:commentRangeStart w:id="1085"/>
      <w:r>
        <w:rPr>
          <w:rFonts w:ascii="Roboto" w:eastAsia="Roboto" w:hAnsi="Roboto" w:cs="Roboto"/>
        </w:rPr>
        <w:t xml:space="preserve">Three important domains </w:t>
      </w:r>
      <w:commentRangeEnd w:id="1085"/>
      <w:r>
        <w:commentReference w:id="1085"/>
      </w:r>
      <w:r>
        <w:rPr>
          <w:rFonts w:ascii="Roboto" w:eastAsia="Roboto" w:hAnsi="Roboto" w:cs="Roboto"/>
        </w:rPr>
        <w:t>in the d</w:t>
      </w:r>
      <w:r>
        <w:rPr>
          <w:rFonts w:ascii="Roboto" w:eastAsia="Roboto" w:hAnsi="Roboto" w:cs="Roboto"/>
        </w:rPr>
        <w:t xml:space="preserve">igital space need specific attention. First, human right abuses linked to land use conflicts in mining minerals needed to power a green digital future,  including cobalt, graphite, copper, and rare earths, particularly in lands inhabited by and/or managed </w:t>
      </w:r>
      <w:r>
        <w:rPr>
          <w:rFonts w:ascii="Roboto" w:eastAsia="Roboto" w:hAnsi="Roboto" w:cs="Roboto"/>
        </w:rPr>
        <w:t>by Indigenous Peoples and local communities.</w:t>
      </w:r>
      <w:r>
        <w:rPr>
          <w:rFonts w:ascii="Roboto" w:eastAsia="Roboto" w:hAnsi="Roboto" w:cs="Roboto"/>
          <w:vertAlign w:val="superscript"/>
        </w:rPr>
        <w:footnoteReference w:id="91"/>
      </w:r>
      <w:r>
        <w:rPr>
          <w:rFonts w:ascii="Roboto" w:eastAsia="Roboto" w:hAnsi="Roboto" w:cs="Roboto"/>
        </w:rPr>
        <w:t xml:space="preserve"> Second,</w:t>
      </w:r>
      <w:ins w:id="1086" w:author="Reba Ferguson" w:date="2022-02-13T17:42:00Z">
        <w:r>
          <w:rPr>
            <w:rFonts w:ascii="Roboto" w:eastAsia="Roboto" w:hAnsi="Roboto" w:cs="Roboto"/>
          </w:rPr>
          <w:t xml:space="preserve"> human</w:t>
        </w:r>
      </w:ins>
      <w:r>
        <w:rPr>
          <w:rFonts w:ascii="Roboto" w:eastAsia="Roboto" w:hAnsi="Roboto" w:cs="Roboto"/>
        </w:rPr>
        <w:t xml:space="preserve"> rights violations in the form of digital surveillance and digital</w:t>
      </w:r>
      <w:ins w:id="1087" w:author="Reba Ferguson" w:date="2022-02-13T17:42:00Z">
        <w:r>
          <w:rPr>
            <w:rFonts w:ascii="Roboto" w:eastAsia="Roboto" w:hAnsi="Roboto" w:cs="Roboto"/>
          </w:rPr>
          <w:t xml:space="preserve"> </w:t>
        </w:r>
      </w:ins>
      <w:del w:id="1088" w:author="Reba Ferguson" w:date="2022-02-13T17:42:00Z">
        <w:r>
          <w:rPr>
            <w:rFonts w:ascii="Roboto" w:eastAsia="Roboto" w:hAnsi="Roboto" w:cs="Roboto"/>
          </w:rPr>
          <w:delText xml:space="preserve"> retribution</w:delText>
        </w:r>
      </w:del>
      <w:ins w:id="1089" w:author="Reba Ferguson" w:date="2022-02-13T17:42:00Z">
        <w:r>
          <w:rPr>
            <w:rFonts w:ascii="Roboto" w:eastAsia="Roboto" w:hAnsi="Roboto" w:cs="Roboto"/>
          </w:rPr>
          <w:t xml:space="preserve"> reprisals</w:t>
        </w:r>
      </w:ins>
      <w:r>
        <w:rPr>
          <w:rFonts w:ascii="Roboto" w:eastAsia="Roboto" w:hAnsi="Roboto" w:cs="Roboto"/>
        </w:rPr>
        <w:t xml:space="preserve"> </w:t>
      </w:r>
      <w:ins w:id="1090" w:author="Reba Ferguson" w:date="2022-02-13T17:43:00Z">
        <w:r>
          <w:rPr>
            <w:rFonts w:ascii="Roboto" w:eastAsia="Roboto" w:hAnsi="Roboto" w:cs="Roboto"/>
          </w:rPr>
          <w:t>against</w:t>
        </w:r>
      </w:ins>
      <w:del w:id="1091" w:author="Reba Ferguson" w:date="2022-02-13T17:43:00Z">
        <w:r>
          <w:rPr>
            <w:rFonts w:ascii="Roboto" w:eastAsia="Roboto" w:hAnsi="Roboto" w:cs="Roboto"/>
          </w:rPr>
          <w:delText>of</w:delText>
        </w:r>
      </w:del>
      <w:r>
        <w:rPr>
          <w:rFonts w:ascii="Roboto" w:eastAsia="Roboto" w:hAnsi="Roboto" w:cs="Roboto"/>
        </w:rPr>
        <w:t xml:space="preserve"> environmental human rights defenders, whistle blowers, journalists, and political dissidents. </w:t>
      </w:r>
      <w:ins w:id="1092" w:author="Reba Ferguson" w:date="2022-02-13T17:44:00Z">
        <w:r>
          <w:rPr>
            <w:rFonts w:ascii="Roboto" w:eastAsia="Roboto" w:hAnsi="Roboto" w:cs="Roboto"/>
          </w:rPr>
          <w:t xml:space="preserve">Women environmental defenders are particularly more likely to be harassed and victimized online. </w:t>
        </w:r>
      </w:ins>
      <w:r>
        <w:rPr>
          <w:rFonts w:ascii="Roboto" w:eastAsia="Roboto" w:hAnsi="Roboto" w:cs="Roboto"/>
        </w:rPr>
        <w:t xml:space="preserve">Third, violations of online data privacy by independent actors, </w:t>
      </w:r>
      <w:r>
        <w:rPr>
          <w:rFonts w:ascii="Roboto" w:eastAsia="Roboto" w:hAnsi="Roboto" w:cs="Roboto"/>
        </w:rPr>
        <w:t>private organizations and state governments. Human rights need to be safeguarded in the development, implementation, law, and governance of digital technologies. They need to be accounted for and realized at every step of the value-chain of digital technol</w:t>
      </w:r>
      <w:r>
        <w:rPr>
          <w:rFonts w:ascii="Roboto" w:eastAsia="Roboto" w:hAnsi="Roboto" w:cs="Roboto"/>
        </w:rPr>
        <w:t>ogies</w:t>
      </w:r>
      <w:ins w:id="1093" w:author="Reba Ferguson" w:date="2022-02-13T18:03:00Z">
        <w:r>
          <w:rPr>
            <w:rFonts w:ascii="Roboto" w:eastAsia="Roboto" w:hAnsi="Roboto" w:cs="Roboto"/>
          </w:rPr>
          <w:t xml:space="preserve"> and herein due diligence requirements as outlined by the UN Guiding Principles on Business and Human Rights, the OECD Guidelines for Multinational Enterprises and the EU Directive on human rights due diligence, among others, can be instructive.</w:t>
        </w:r>
      </w:ins>
      <w:del w:id="1094" w:author="Reba Ferguson" w:date="2022-02-13T18:03:00Z">
        <w:r>
          <w:rPr>
            <w:rFonts w:ascii="Roboto" w:eastAsia="Roboto" w:hAnsi="Roboto" w:cs="Roboto"/>
          </w:rPr>
          <w:delText>.</w:delText>
        </w:r>
      </w:del>
      <w:r>
        <w:rPr>
          <w:rFonts w:ascii="Roboto" w:eastAsia="Roboto" w:hAnsi="Roboto" w:cs="Roboto"/>
        </w:rPr>
        <w:t xml:space="preserve"> Prio</w:t>
      </w:r>
      <w:r>
        <w:rPr>
          <w:rFonts w:ascii="Roboto" w:eastAsia="Roboto" w:hAnsi="Roboto" w:cs="Roboto"/>
        </w:rPr>
        <w:t>rity needs to be made for a new generation of rights protection mechanisms in the digital age, as enabled by digital technology solutions such as secure multi-party computation as well as personal data control through Web 3.0 infrastructure, which manage t</w:t>
      </w:r>
      <w:r>
        <w:rPr>
          <w:rFonts w:ascii="Roboto" w:eastAsia="Roboto" w:hAnsi="Roboto" w:cs="Roboto"/>
        </w:rPr>
        <w:t xml:space="preserve">he value of personal data without compromising the fundamental rights of users. Special consideration must be given to </w:t>
      </w:r>
      <w:commentRangeStart w:id="1095"/>
      <w:commentRangeStart w:id="1096"/>
      <w:r>
        <w:rPr>
          <w:rFonts w:ascii="Roboto" w:eastAsia="Roboto" w:hAnsi="Roboto" w:cs="Roboto"/>
        </w:rPr>
        <w:t>Indigenous data sovereignty principles</w:t>
      </w:r>
      <w:commentRangeEnd w:id="1095"/>
      <w:r>
        <w:commentReference w:id="1095"/>
      </w:r>
      <w:commentRangeEnd w:id="1096"/>
      <w:r>
        <w:commentReference w:id="1096"/>
      </w:r>
      <w:r>
        <w:rPr>
          <w:rFonts w:ascii="Roboto" w:eastAsia="Roboto" w:hAnsi="Roboto" w:cs="Roboto"/>
        </w:rPr>
        <w:t>-- where regulations around data are not just limited to usage but considered to include (but</w:t>
      </w:r>
      <w:r>
        <w:rPr>
          <w:rFonts w:ascii="Roboto" w:eastAsia="Roboto" w:hAnsi="Roboto" w:cs="Roboto"/>
        </w:rPr>
        <w:t xml:space="preserve"> not limited to) environmental, social, economic, </w:t>
      </w:r>
      <w:r>
        <w:rPr>
          <w:rFonts w:ascii="Roboto" w:eastAsia="Roboto" w:hAnsi="Roboto" w:cs="Roboto"/>
          <w:noProof/>
        </w:rPr>
        <w:drawing>
          <wp:anchor distT="0" distB="0" distL="0" distR="0" simplePos="0" relativeHeight="251670528" behindDoc="1" locked="0" layoutInCell="1" hidden="0" allowOverlap="1" wp14:anchorId="702F50CA" wp14:editId="623B4DCA">
            <wp:simplePos x="0" y="0"/>
            <wp:positionH relativeFrom="page">
              <wp:posOffset>-4930139</wp:posOffset>
            </wp:positionH>
            <wp:positionV relativeFrom="page">
              <wp:posOffset>4905944</wp:posOffset>
            </wp:positionV>
            <wp:extent cx="10061575" cy="266700"/>
            <wp:effectExtent l="0" t="0" r="0" b="0"/>
            <wp:wrapNone/>
            <wp:docPr id="15" name="image13.png" descr="footer"/>
            <wp:cNvGraphicFramePr/>
            <a:graphic xmlns:a="http://schemas.openxmlformats.org/drawingml/2006/main">
              <a:graphicData uri="http://schemas.openxmlformats.org/drawingml/2006/picture">
                <pic:pic xmlns:pic="http://schemas.openxmlformats.org/drawingml/2006/picture">
                  <pic:nvPicPr>
                    <pic:cNvPr id="0" name="image13.png" descr="footer"/>
                    <pic:cNvPicPr preferRelativeResize="0"/>
                  </pic:nvPicPr>
                  <pic:blipFill>
                    <a:blip r:embed="rId79"/>
                    <a:srcRect/>
                    <a:stretch>
                      <a:fillRect/>
                    </a:stretch>
                  </pic:blipFill>
                  <pic:spPr>
                    <a:xfrm rot="5400000">
                      <a:off x="0" y="0"/>
                      <a:ext cx="10061575" cy="266700"/>
                    </a:xfrm>
                    <a:prstGeom prst="rect">
                      <a:avLst/>
                    </a:prstGeom>
                    <a:ln/>
                  </pic:spPr>
                </pic:pic>
              </a:graphicData>
            </a:graphic>
          </wp:anchor>
        </w:drawing>
      </w:r>
      <w:r>
        <w:rPr>
          <w:rFonts w:ascii="Roboto" w:eastAsia="Roboto" w:hAnsi="Roboto" w:cs="Roboto"/>
        </w:rPr>
        <w:t>historical</w:t>
      </w:r>
      <w:del w:id="1097" w:author="Mélisande Teng" w:date="2022-02-05T18:32:00Z">
        <w:r>
          <w:rPr>
            <w:rFonts w:ascii="Roboto" w:eastAsia="Roboto" w:hAnsi="Roboto" w:cs="Roboto"/>
          </w:rPr>
          <w:delText>,</w:delText>
        </w:r>
      </w:del>
      <w:r>
        <w:rPr>
          <w:rFonts w:ascii="Roboto" w:eastAsia="Roboto" w:hAnsi="Roboto" w:cs="Roboto"/>
        </w:rPr>
        <w:t xml:space="preserve"> and cultural, and resource data.  Such principles should center the </w:t>
      </w:r>
      <w:commentRangeStart w:id="1098"/>
      <w:r>
        <w:rPr>
          <w:rFonts w:ascii="Roboto" w:eastAsia="Roboto" w:hAnsi="Roboto" w:cs="Roboto"/>
        </w:rPr>
        <w:t>rights and protection of non-human entities</w:t>
      </w:r>
      <w:commentRangeEnd w:id="1098"/>
      <w:r>
        <w:commentReference w:id="1098"/>
      </w:r>
      <w:r>
        <w:rPr>
          <w:rFonts w:ascii="Roboto" w:eastAsia="Roboto" w:hAnsi="Roboto" w:cs="Roboto"/>
        </w:rPr>
        <w:t xml:space="preserve"> and require engaging Indigenous experts to </w:t>
      </w:r>
      <w:commentRangeStart w:id="1099"/>
      <w:r>
        <w:rPr>
          <w:rFonts w:ascii="Roboto" w:eastAsia="Roboto" w:hAnsi="Roboto" w:cs="Roboto"/>
        </w:rPr>
        <w:t xml:space="preserve">inform policies and standards. </w:t>
      </w:r>
      <w:commentRangeEnd w:id="1099"/>
      <w:r>
        <w:commentReference w:id="1099"/>
      </w:r>
    </w:p>
    <w:p w14:paraId="0F1FF4F3" w14:textId="77777777" w:rsidR="00DF3F0D" w:rsidRDefault="007D220B">
      <w:pPr>
        <w:numPr>
          <w:ilvl w:val="0"/>
          <w:numId w:val="31"/>
        </w:numPr>
        <w:pBdr>
          <w:left w:val="nil"/>
        </w:pBdr>
        <w:spacing w:before="200"/>
        <w:jc w:val="both"/>
        <w:rPr>
          <w:rFonts w:ascii="Roboto" w:eastAsia="Roboto" w:hAnsi="Roboto" w:cs="Roboto"/>
        </w:rPr>
      </w:pPr>
      <w:r>
        <w:rPr>
          <w:rFonts w:ascii="Roboto" w:eastAsia="Roboto" w:hAnsi="Roboto" w:cs="Roboto"/>
          <w:b/>
        </w:rPr>
        <w:t xml:space="preserve">Next steps: </w:t>
      </w:r>
      <w:commentRangeStart w:id="1100"/>
      <w:r>
        <w:rPr>
          <w:rFonts w:ascii="Roboto" w:eastAsia="Roboto" w:hAnsi="Roboto" w:cs="Roboto"/>
        </w:rPr>
        <w:t>The CODES community has identified three critical next steps to advance each of these missions and further connect ongoing initiatives:</w:t>
      </w:r>
      <w:commentRangeEnd w:id="1100"/>
      <w:r>
        <w:commentReference w:id="1100"/>
      </w:r>
    </w:p>
    <w:p w14:paraId="5804D263" w14:textId="77777777" w:rsidR="00DF3F0D" w:rsidRDefault="007D220B">
      <w:pPr>
        <w:numPr>
          <w:ilvl w:val="1"/>
          <w:numId w:val="31"/>
        </w:numPr>
        <w:pBdr>
          <w:left w:val="nil"/>
        </w:pBdr>
        <w:spacing w:before="200"/>
        <w:jc w:val="both"/>
        <w:rPr>
          <w:rFonts w:ascii="Roboto" w:eastAsia="Roboto" w:hAnsi="Roboto" w:cs="Roboto"/>
          <w:b/>
        </w:rPr>
      </w:pPr>
      <w:r>
        <w:rPr>
          <w:rFonts w:ascii="Roboto" w:eastAsia="Roboto" w:hAnsi="Roboto" w:cs="Roboto"/>
          <w:b/>
        </w:rPr>
        <w:t xml:space="preserve">Sustainable Procurement Pledge for Digital Services and ICT: </w:t>
      </w:r>
      <w:r>
        <w:rPr>
          <w:rFonts w:ascii="Roboto" w:eastAsia="Roboto" w:hAnsi="Roboto" w:cs="Roboto"/>
        </w:rPr>
        <w:t xml:space="preserve">All governments, civil society organizations and large private sector companies should adopt </w:t>
      </w:r>
      <w:commentRangeStart w:id="1101"/>
      <w:r>
        <w:rPr>
          <w:rFonts w:ascii="Roboto" w:eastAsia="Roboto" w:hAnsi="Roboto" w:cs="Roboto"/>
        </w:rPr>
        <w:t>sustainable procurement policies</w:t>
      </w:r>
      <w:commentRangeEnd w:id="1101"/>
      <w:r>
        <w:commentReference w:id="1101"/>
      </w:r>
      <w:r>
        <w:rPr>
          <w:rFonts w:ascii="Roboto" w:eastAsia="Roboto" w:hAnsi="Roboto" w:cs="Roboto"/>
        </w:rPr>
        <w:t xml:space="preserve"> </w:t>
      </w:r>
      <w:ins w:id="1102" w:author="Pernilla1112 B" w:date="2022-02-05T14:58:00Z">
        <w:r>
          <w:rPr>
            <w:rFonts w:ascii="Roboto" w:eastAsia="Roboto" w:hAnsi="Roboto" w:cs="Roboto"/>
          </w:rPr>
          <w:t>when</w:t>
        </w:r>
      </w:ins>
      <w:del w:id="1103" w:author="Pernilla1112 B" w:date="2022-02-05T14:58:00Z">
        <w:r>
          <w:rPr>
            <w:rFonts w:ascii="Roboto" w:eastAsia="Roboto" w:hAnsi="Roboto" w:cs="Roboto"/>
          </w:rPr>
          <w:delText>to</w:delText>
        </w:r>
      </w:del>
      <w:r>
        <w:rPr>
          <w:rFonts w:ascii="Roboto" w:eastAsia="Roboto" w:hAnsi="Roboto" w:cs="Roboto"/>
        </w:rPr>
        <w:t xml:space="preserve"> buy</w:t>
      </w:r>
      <w:ins w:id="1104" w:author="Pernilla1112 B" w:date="2022-02-05T14:58:00Z">
        <w:r>
          <w:rPr>
            <w:rFonts w:ascii="Roboto" w:eastAsia="Roboto" w:hAnsi="Roboto" w:cs="Roboto"/>
          </w:rPr>
          <w:t>ing</w:t>
        </w:r>
      </w:ins>
      <w:r>
        <w:rPr>
          <w:rFonts w:ascii="Roboto" w:eastAsia="Roboto" w:hAnsi="Roboto" w:cs="Roboto"/>
        </w:rPr>
        <w:t xml:space="preserve"> and deploy</w:t>
      </w:r>
      <w:ins w:id="1105" w:author="Pernilla1112 B" w:date="2022-02-05T14:59:00Z">
        <w:r>
          <w:rPr>
            <w:rFonts w:ascii="Roboto" w:eastAsia="Roboto" w:hAnsi="Roboto" w:cs="Roboto"/>
          </w:rPr>
          <w:t>ing</w:t>
        </w:r>
      </w:ins>
      <w:r>
        <w:rPr>
          <w:rFonts w:ascii="Roboto" w:eastAsia="Roboto" w:hAnsi="Roboto" w:cs="Roboto"/>
        </w:rPr>
        <w:t xml:space="preserve"> digital services as well as Informatio</w:t>
      </w:r>
      <w:r>
        <w:rPr>
          <w:rFonts w:ascii="Roboto" w:eastAsia="Roboto" w:hAnsi="Roboto" w:cs="Roboto"/>
        </w:rPr>
        <w:t>n and Communications Technologies (ICT).</w:t>
      </w:r>
    </w:p>
    <w:p w14:paraId="4C07FE13" w14:textId="77777777" w:rsidR="00DF3F0D" w:rsidRDefault="007D220B">
      <w:pPr>
        <w:numPr>
          <w:ilvl w:val="1"/>
          <w:numId w:val="31"/>
        </w:numPr>
        <w:pBdr>
          <w:left w:val="nil"/>
        </w:pBdr>
        <w:spacing w:before="200"/>
        <w:jc w:val="both"/>
        <w:rPr>
          <w:rFonts w:ascii="Roboto" w:eastAsia="Roboto" w:hAnsi="Roboto" w:cs="Roboto"/>
          <w:b/>
        </w:rPr>
      </w:pPr>
      <w:r>
        <w:rPr>
          <w:rFonts w:ascii="Roboto" w:eastAsia="Roboto" w:hAnsi="Roboto" w:cs="Roboto"/>
          <w:b/>
        </w:rPr>
        <w:t xml:space="preserve">Sustainable Digital Infrastructure Initiative: </w:t>
      </w:r>
      <w:r>
        <w:rPr>
          <w:rFonts w:ascii="Roboto" w:eastAsia="Roboto" w:hAnsi="Roboto" w:cs="Roboto"/>
        </w:rPr>
        <w:t>Governments and digital infrastructure companies should adopt and implement sustainable digital infrastructure targets and policies to decarbonize, dematerialize and de</w:t>
      </w:r>
      <w:r>
        <w:rPr>
          <w:rFonts w:ascii="Roboto" w:eastAsia="Roboto" w:hAnsi="Roboto" w:cs="Roboto"/>
        </w:rPr>
        <w:t xml:space="preserve">toxify the digital backbone, including </w:t>
      </w:r>
      <w:commentRangeStart w:id="1106"/>
      <w:r>
        <w:rPr>
          <w:rFonts w:ascii="Roboto" w:eastAsia="Roboto" w:hAnsi="Roboto" w:cs="Roboto"/>
        </w:rPr>
        <w:t xml:space="preserve">net-zero </w:t>
      </w:r>
      <w:commentRangeEnd w:id="1106"/>
      <w:r>
        <w:commentReference w:id="1106"/>
      </w:r>
      <w:r>
        <w:rPr>
          <w:rFonts w:ascii="Roboto" w:eastAsia="Roboto" w:hAnsi="Roboto" w:cs="Roboto"/>
        </w:rPr>
        <w:t>data centers and ICT supply chains.</w:t>
      </w:r>
      <w:ins w:id="1107" w:author="Pernilla1112 B" w:date="2022-02-05T14:59:00Z">
        <w:r>
          <w:rPr>
            <w:rFonts w:ascii="Roboto" w:eastAsia="Roboto" w:hAnsi="Roboto" w:cs="Roboto"/>
          </w:rPr>
          <w:t xml:space="preserve"> Governments need also consider the availability of such infrastructure when composing an integrated part of climate transitions. </w:t>
        </w:r>
      </w:ins>
    </w:p>
    <w:p w14:paraId="69AAFE22" w14:textId="77777777" w:rsidR="00DF3F0D" w:rsidRDefault="007D220B">
      <w:pPr>
        <w:numPr>
          <w:ilvl w:val="1"/>
          <w:numId w:val="31"/>
        </w:numPr>
        <w:pBdr>
          <w:left w:val="nil"/>
        </w:pBdr>
        <w:spacing w:before="200"/>
        <w:jc w:val="both"/>
        <w:rPr>
          <w:rFonts w:ascii="Roboto" w:eastAsia="Roboto" w:hAnsi="Roboto" w:cs="Roboto"/>
          <w:b/>
        </w:rPr>
      </w:pPr>
      <w:r>
        <w:rPr>
          <w:rFonts w:ascii="Roboto" w:eastAsia="Roboto" w:hAnsi="Roboto" w:cs="Roboto"/>
          <w:b/>
        </w:rPr>
        <w:t>Sustainable Smart Livelihoods Initiativ</w:t>
      </w:r>
      <w:r>
        <w:rPr>
          <w:rFonts w:ascii="Roboto" w:eastAsia="Roboto" w:hAnsi="Roboto" w:cs="Roboto"/>
          <w:b/>
        </w:rPr>
        <w:t xml:space="preserve">e: </w:t>
      </w:r>
      <w:r>
        <w:rPr>
          <w:rFonts w:ascii="Roboto" w:eastAsia="Roboto" w:hAnsi="Roboto" w:cs="Roboto"/>
        </w:rPr>
        <w:t>International organizations, national and regional governments, scientists, civil society and private actors should implement role model real-world laboratories for inclusive and sustainable urban and rural smart livelihoods that favors a whole-of-socie</w:t>
      </w:r>
      <w:r>
        <w:rPr>
          <w:rFonts w:ascii="Roboto" w:eastAsia="Roboto" w:hAnsi="Roboto" w:cs="Roboto"/>
        </w:rPr>
        <w:t xml:space="preserve">ty approach. Applied regional solutions should be developed, e.g. for </w:t>
      </w:r>
      <w:commentRangeStart w:id="1108"/>
      <w:ins w:id="1109" w:author="Kay Vasey" w:date="2022-02-13T10:12:00Z">
        <w:r>
          <w:rPr>
            <w:rFonts w:ascii="Roboto" w:eastAsia="Roboto" w:hAnsi="Roboto" w:cs="Roboto"/>
          </w:rPr>
          <w:t>education</w:t>
        </w:r>
        <w:commentRangeEnd w:id="1108"/>
        <w:r>
          <w:commentReference w:id="1108"/>
        </w:r>
        <w:r>
          <w:rPr>
            <w:rFonts w:ascii="Roboto" w:eastAsia="Roboto" w:hAnsi="Roboto" w:cs="Roboto"/>
          </w:rPr>
          <w:t xml:space="preserve">; </w:t>
        </w:r>
      </w:ins>
      <w:r>
        <w:rPr>
          <w:rFonts w:ascii="Roboto" w:eastAsia="Roboto" w:hAnsi="Roboto" w:cs="Roboto"/>
        </w:rPr>
        <w:t>construction and housing</w:t>
      </w:r>
      <w:ins w:id="1110" w:author="Kay Vasey" w:date="2022-02-13T10:12:00Z">
        <w:r>
          <w:rPr>
            <w:rFonts w:ascii="Roboto" w:eastAsia="Roboto" w:hAnsi="Roboto" w:cs="Roboto"/>
          </w:rPr>
          <w:t>;</w:t>
        </w:r>
      </w:ins>
      <w:del w:id="1111" w:author="Kay Vasey" w:date="2022-02-13T10:12:00Z">
        <w:r>
          <w:rPr>
            <w:rFonts w:ascii="Roboto" w:eastAsia="Roboto" w:hAnsi="Roboto" w:cs="Roboto"/>
          </w:rPr>
          <w:delText>,</w:delText>
        </w:r>
      </w:del>
      <w:r>
        <w:rPr>
          <w:rFonts w:ascii="Roboto" w:eastAsia="Roboto" w:hAnsi="Roboto" w:cs="Roboto"/>
        </w:rPr>
        <w:t xml:space="preserve"> regionally embedded circular economy, infrastructures for mobility, transport and energy supply, that close divides.  </w:t>
      </w:r>
      <w:r>
        <w:rPr>
          <w:rFonts w:ascii="Roboto" w:eastAsia="Roboto" w:hAnsi="Roboto" w:cs="Roboto"/>
          <w:b/>
        </w:rPr>
        <w:t xml:space="preserve"> </w:t>
      </w:r>
    </w:p>
    <w:p w14:paraId="5FE45962" w14:textId="77777777" w:rsidR="00DF3F0D" w:rsidRDefault="007D220B">
      <w:pPr>
        <w:pBdr>
          <w:left w:val="nil"/>
        </w:pBdr>
        <w:spacing w:before="200"/>
        <w:jc w:val="both"/>
        <w:rPr>
          <w:rFonts w:ascii="Roboto" w:eastAsia="Roboto" w:hAnsi="Roboto" w:cs="Roboto"/>
        </w:rPr>
      </w:pPr>
      <w:r>
        <w:rPr>
          <w:rFonts w:ascii="Roboto" w:eastAsia="Roboto" w:hAnsi="Roboto" w:cs="Roboto"/>
          <w:b/>
        </w:rPr>
        <w:t>Table 2.</w:t>
      </w:r>
      <w:r>
        <w:rPr>
          <w:rFonts w:ascii="Roboto" w:eastAsia="Roboto" w:hAnsi="Roboto" w:cs="Roboto"/>
        </w:rPr>
        <w:t xml:space="preserve"> Key stakeholders</w:t>
      </w:r>
      <w:r>
        <w:rPr>
          <w:rFonts w:ascii="Roboto" w:eastAsia="Roboto" w:hAnsi="Roboto" w:cs="Roboto"/>
        </w:rPr>
        <w:t xml:space="preserve"> and initiatives addressing shift 2</w:t>
      </w:r>
    </w:p>
    <w:tbl>
      <w:tblPr>
        <w:tblStyle w:val="ad"/>
        <w:tblW w:w="976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7650"/>
      </w:tblGrid>
      <w:tr w:rsidR="00DF3F0D" w14:paraId="52FA6662" w14:textId="77777777">
        <w:tc>
          <w:tcPr>
            <w:tcW w:w="2115" w:type="dxa"/>
            <w:shd w:val="clear" w:color="auto" w:fill="D9EAD3"/>
            <w:tcMar>
              <w:top w:w="100" w:type="dxa"/>
              <w:left w:w="100" w:type="dxa"/>
              <w:bottom w:w="100" w:type="dxa"/>
              <w:right w:w="100" w:type="dxa"/>
            </w:tcMar>
          </w:tcPr>
          <w:p w14:paraId="5645E82E" w14:textId="77777777" w:rsidR="00DF3F0D" w:rsidRDefault="007D220B">
            <w:pPr>
              <w:widowControl w:val="0"/>
              <w:spacing w:line="240" w:lineRule="auto"/>
              <w:jc w:val="both"/>
              <w:rPr>
                <w:rFonts w:ascii="Roboto" w:eastAsia="Roboto" w:hAnsi="Roboto" w:cs="Roboto"/>
                <w:b/>
                <w:sz w:val="20"/>
                <w:szCs w:val="20"/>
              </w:rPr>
            </w:pPr>
            <w:r>
              <w:rPr>
                <w:rFonts w:ascii="Roboto" w:eastAsia="Roboto" w:hAnsi="Roboto" w:cs="Roboto"/>
                <w:b/>
                <w:sz w:val="20"/>
                <w:szCs w:val="20"/>
              </w:rPr>
              <w:t>Type of actor / Initiative</w:t>
            </w:r>
          </w:p>
        </w:tc>
        <w:tc>
          <w:tcPr>
            <w:tcW w:w="7650" w:type="dxa"/>
            <w:shd w:val="clear" w:color="auto" w:fill="D9EAD3"/>
            <w:tcMar>
              <w:top w:w="100" w:type="dxa"/>
              <w:left w:w="100" w:type="dxa"/>
              <w:bottom w:w="100" w:type="dxa"/>
              <w:right w:w="100" w:type="dxa"/>
            </w:tcMar>
          </w:tcPr>
          <w:p w14:paraId="52E915E9" w14:textId="77777777" w:rsidR="00DF3F0D" w:rsidRDefault="007D220B">
            <w:pPr>
              <w:widowControl w:val="0"/>
              <w:spacing w:after="200"/>
              <w:ind w:left="720" w:hanging="360"/>
              <w:jc w:val="both"/>
              <w:rPr>
                <w:rFonts w:ascii="Roboto" w:eastAsia="Roboto" w:hAnsi="Roboto" w:cs="Roboto"/>
                <w:b/>
                <w:sz w:val="20"/>
                <w:szCs w:val="20"/>
              </w:rPr>
            </w:pPr>
            <w:r>
              <w:rPr>
                <w:rFonts w:ascii="Roboto" w:eastAsia="Roboto" w:hAnsi="Roboto" w:cs="Roboto"/>
                <w:b/>
                <w:sz w:val="20"/>
                <w:szCs w:val="20"/>
              </w:rPr>
              <w:t>Title</w:t>
            </w:r>
          </w:p>
        </w:tc>
      </w:tr>
      <w:tr w:rsidR="00DF3F0D" w14:paraId="7AA3053A" w14:textId="77777777">
        <w:tc>
          <w:tcPr>
            <w:tcW w:w="2115" w:type="dxa"/>
            <w:shd w:val="clear" w:color="auto" w:fill="D9EAD3"/>
            <w:tcMar>
              <w:top w:w="100" w:type="dxa"/>
              <w:left w:w="100" w:type="dxa"/>
              <w:bottom w:w="100" w:type="dxa"/>
              <w:right w:w="100" w:type="dxa"/>
            </w:tcMar>
          </w:tcPr>
          <w:p w14:paraId="6B36962A" w14:textId="77777777" w:rsidR="00DF3F0D" w:rsidRDefault="007D220B">
            <w:pPr>
              <w:widowControl w:val="0"/>
              <w:pBdr>
                <w:top w:val="nil"/>
                <w:left w:val="nil"/>
                <w:bottom w:val="nil"/>
                <w:right w:val="nil"/>
                <w:between w:val="nil"/>
              </w:pBdr>
              <w:jc w:val="both"/>
              <w:rPr>
                <w:rFonts w:ascii="Roboto" w:eastAsia="Roboto" w:hAnsi="Roboto" w:cs="Roboto"/>
                <w:sz w:val="20"/>
                <w:szCs w:val="20"/>
              </w:rPr>
            </w:pPr>
            <w:r>
              <w:rPr>
                <w:rFonts w:ascii="Roboto" w:eastAsia="Roboto" w:hAnsi="Roboto" w:cs="Roboto"/>
                <w:sz w:val="20"/>
                <w:szCs w:val="20"/>
              </w:rPr>
              <w:t>Digital Innovation and Acceleration Initiatives or Funding</w:t>
            </w:r>
          </w:p>
        </w:tc>
        <w:tc>
          <w:tcPr>
            <w:tcW w:w="7650" w:type="dxa"/>
            <w:shd w:val="clear" w:color="auto" w:fill="D9EAD3"/>
            <w:tcMar>
              <w:top w:w="100" w:type="dxa"/>
              <w:left w:w="100" w:type="dxa"/>
              <w:bottom w:w="100" w:type="dxa"/>
              <w:right w:w="100" w:type="dxa"/>
            </w:tcMar>
          </w:tcPr>
          <w:p w14:paraId="282BBDEC" w14:textId="77777777" w:rsidR="00DF3F0D" w:rsidRDefault="007D220B">
            <w:pPr>
              <w:widowControl w:val="0"/>
              <w:numPr>
                <w:ilvl w:val="0"/>
                <w:numId w:val="21"/>
              </w:numPr>
              <w:pBdr>
                <w:top w:val="nil"/>
                <w:left w:val="nil"/>
                <w:bottom w:val="nil"/>
                <w:right w:val="nil"/>
                <w:between w:val="nil"/>
              </w:pBdr>
              <w:jc w:val="both"/>
              <w:rPr>
                <w:ins w:id="1112" w:author="Rosie McDonald" w:date="2022-02-13T20:55:00Z"/>
                <w:rFonts w:ascii="Roboto" w:eastAsia="Roboto" w:hAnsi="Roboto" w:cs="Roboto"/>
                <w:sz w:val="20"/>
                <w:szCs w:val="20"/>
              </w:rPr>
            </w:pPr>
            <w:ins w:id="1113" w:author="Rosie McDonald" w:date="2022-02-13T20:55:00Z">
              <w:r>
                <w:rPr>
                  <w:rFonts w:ascii="Roboto" w:eastAsia="Roboto" w:hAnsi="Roboto" w:cs="Roboto"/>
                  <w:sz w:val="20"/>
                  <w:szCs w:val="20"/>
                </w:rPr>
                <w:t xml:space="preserve">ITU and DigitalImpact Alliance </w:t>
              </w:r>
              <w:r>
                <w:fldChar w:fldCharType="begin"/>
              </w:r>
              <w:r>
                <w:instrText>HYPERLINK "https://www.govstack.global/"</w:instrText>
              </w:r>
              <w:r>
                <w:fldChar w:fldCharType="separate"/>
              </w:r>
              <w:r>
                <w:rPr>
                  <w:rFonts w:ascii="Roboto" w:eastAsia="Roboto" w:hAnsi="Roboto" w:cs="Roboto"/>
                  <w:sz w:val="20"/>
                  <w:szCs w:val="20"/>
                </w:rPr>
                <w:t>GovStack</w:t>
              </w:r>
              <w:r>
                <w:fldChar w:fldCharType="end"/>
              </w:r>
              <w:r>
                <w:rPr>
                  <w:rFonts w:ascii="Roboto" w:eastAsia="Roboto" w:hAnsi="Roboto" w:cs="Roboto"/>
                  <w:sz w:val="20"/>
                  <w:szCs w:val="20"/>
                </w:rPr>
                <w:t xml:space="preserve"> and ITU </w:t>
              </w:r>
              <w:r>
                <w:fldChar w:fldCharType="begin"/>
              </w:r>
              <w:r>
                <w:instrText>HYPERLINK "https://www.itu.int/net4/ITU-D/CDS/projects/display.asp?ProjectNo=2RER20008-02"</w:instrText>
              </w:r>
              <w:r>
                <w:fldChar w:fldCharType="separate"/>
              </w:r>
              <w:r>
                <w:rPr>
                  <w:rFonts w:ascii="Roboto" w:eastAsia="Roboto" w:hAnsi="Roboto" w:cs="Roboto"/>
                  <w:sz w:val="20"/>
                  <w:szCs w:val="20"/>
                </w:rPr>
                <w:t>GreenGovStack</w:t>
              </w:r>
              <w:r>
                <w:fldChar w:fldCharType="end"/>
              </w:r>
            </w:ins>
          </w:p>
          <w:p w14:paraId="3121D988" w14:textId="77777777" w:rsidR="00DF3F0D" w:rsidRPr="00DF3F0D" w:rsidRDefault="007D220B" w:rsidP="00DF3F0D">
            <w:pPr>
              <w:widowControl w:val="0"/>
              <w:numPr>
                <w:ilvl w:val="0"/>
                <w:numId w:val="21"/>
              </w:numPr>
              <w:pBdr>
                <w:top w:val="nil"/>
                <w:left w:val="nil"/>
                <w:bottom w:val="nil"/>
                <w:right w:val="nil"/>
                <w:between w:val="nil"/>
              </w:pBdr>
              <w:jc w:val="both"/>
              <w:rPr>
                <w:rFonts w:ascii="Roboto" w:eastAsia="Roboto" w:hAnsi="Roboto" w:cs="Roboto"/>
                <w:color w:val="1155CC"/>
                <w:sz w:val="20"/>
                <w:szCs w:val="20"/>
                <w:rPrChange w:id="1114" w:author="Rosie McDonald" w:date="2022-02-13T20:55:00Z">
                  <w:rPr>
                    <w:rFonts w:ascii="Roboto" w:eastAsia="Roboto" w:hAnsi="Roboto" w:cs="Roboto"/>
                    <w:sz w:val="20"/>
                    <w:szCs w:val="20"/>
                  </w:rPr>
                </w:rPrChange>
              </w:rPr>
              <w:pPrChange w:id="1115" w:author="Rosie McDonald" w:date="2022-02-13T20:55:00Z">
                <w:pPr>
                  <w:widowControl w:val="0"/>
                  <w:pBdr>
                    <w:top w:val="nil"/>
                    <w:left w:val="nil"/>
                    <w:bottom w:val="nil"/>
                    <w:right w:val="nil"/>
                    <w:between w:val="nil"/>
                  </w:pBdr>
                  <w:jc w:val="both"/>
                </w:pPr>
              </w:pPrChange>
            </w:pPr>
            <w:ins w:id="1116" w:author="Rosie McDonald" w:date="2022-02-13T20:55:00Z">
              <w:r>
                <w:fldChar w:fldCharType="begin"/>
              </w:r>
              <w:r>
                <w:instrText>HYPERLINK "https://gigaconnect.org/"</w:instrText>
              </w:r>
              <w:r>
                <w:fldChar w:fldCharType="separate"/>
              </w:r>
              <w:r>
                <w:rPr>
                  <w:rFonts w:ascii="Roboto" w:eastAsia="Roboto" w:hAnsi="Roboto" w:cs="Roboto"/>
                  <w:color w:val="1155CC"/>
                  <w:sz w:val="20"/>
                  <w:szCs w:val="20"/>
                  <w:u w:val="single"/>
                  <w:rPrChange w:id="1117" w:author="Rosie McDonald" w:date="2022-02-13T20:55:00Z">
                    <w:rPr>
                      <w:rFonts w:ascii="Roboto" w:eastAsia="Roboto" w:hAnsi="Roboto" w:cs="Roboto"/>
                      <w:sz w:val="20"/>
                      <w:szCs w:val="20"/>
                    </w:rPr>
                  </w:rPrChange>
                </w:rPr>
                <w:t>ITU and UNICEF GIGA</w:t>
              </w:r>
              <w:r>
                <w:fldChar w:fldCharType="end"/>
              </w:r>
            </w:ins>
          </w:p>
        </w:tc>
      </w:tr>
      <w:tr w:rsidR="00DF3F0D" w14:paraId="132B96E6" w14:textId="77777777">
        <w:tc>
          <w:tcPr>
            <w:tcW w:w="2115" w:type="dxa"/>
            <w:shd w:val="clear" w:color="auto" w:fill="D9EAD3"/>
            <w:tcMar>
              <w:top w:w="100" w:type="dxa"/>
              <w:left w:w="100" w:type="dxa"/>
              <w:bottom w:w="100" w:type="dxa"/>
              <w:right w:w="100" w:type="dxa"/>
            </w:tcMar>
          </w:tcPr>
          <w:p w14:paraId="5B0C8591" w14:textId="77777777" w:rsidR="00DF3F0D" w:rsidRDefault="007D220B">
            <w:pPr>
              <w:widowControl w:val="0"/>
              <w:pBdr>
                <w:top w:val="nil"/>
                <w:left w:val="nil"/>
                <w:bottom w:val="nil"/>
                <w:right w:val="nil"/>
                <w:between w:val="nil"/>
              </w:pBdr>
              <w:jc w:val="both"/>
              <w:rPr>
                <w:rFonts w:ascii="Roboto" w:eastAsia="Roboto" w:hAnsi="Roboto" w:cs="Roboto"/>
                <w:sz w:val="20"/>
                <w:szCs w:val="20"/>
              </w:rPr>
            </w:pPr>
            <w:r>
              <w:rPr>
                <w:rFonts w:ascii="Roboto" w:eastAsia="Roboto" w:hAnsi="Roboto" w:cs="Roboto"/>
                <w:sz w:val="20"/>
                <w:szCs w:val="20"/>
              </w:rPr>
              <w:t>Agenda Setting and Stakeholder Dialogue</w:t>
            </w:r>
          </w:p>
        </w:tc>
        <w:commentRangeStart w:id="1118"/>
        <w:tc>
          <w:tcPr>
            <w:tcW w:w="7650" w:type="dxa"/>
            <w:shd w:val="clear" w:color="auto" w:fill="D9EAD3"/>
            <w:tcMar>
              <w:top w:w="100" w:type="dxa"/>
              <w:left w:w="100" w:type="dxa"/>
              <w:bottom w:w="100" w:type="dxa"/>
              <w:right w:w="100" w:type="dxa"/>
            </w:tcMar>
          </w:tcPr>
          <w:p w14:paraId="0A6D037D" w14:textId="77777777" w:rsidR="00DF3F0D" w:rsidRDefault="007D220B">
            <w:pPr>
              <w:widowControl w:val="0"/>
              <w:numPr>
                <w:ilvl w:val="0"/>
                <w:numId w:val="2"/>
              </w:numPr>
              <w:jc w:val="both"/>
              <w:rPr>
                <w:rFonts w:ascii="Roboto" w:eastAsia="Roboto" w:hAnsi="Roboto" w:cs="Roboto"/>
                <w:sz w:val="20"/>
                <w:szCs w:val="20"/>
              </w:rPr>
            </w:pPr>
            <w:r>
              <w:fldChar w:fldCharType="begin"/>
            </w:r>
            <w:r>
              <w:instrText xml:space="preserve"> HYPERLINK "https://www.itu.int/en/ITU-T/focusgroups/ai4ee/Pages/default.aspx" \h </w:instrText>
            </w:r>
            <w:r>
              <w:fldChar w:fldCharType="separate"/>
            </w:r>
            <w:r>
              <w:rPr>
                <w:rFonts w:ascii="Roboto" w:eastAsia="Roboto" w:hAnsi="Roboto" w:cs="Roboto"/>
                <w:color w:val="1155CC"/>
                <w:sz w:val="20"/>
                <w:szCs w:val="20"/>
                <w:u w:val="single"/>
              </w:rPr>
              <w:t>ITU-T Focus Group on "Environmental Efficiency for Artificial Intelligence and other Emerging Technologies</w:t>
            </w:r>
            <w:r>
              <w:rPr>
                <w:rFonts w:ascii="Roboto" w:eastAsia="Roboto" w:hAnsi="Roboto" w:cs="Roboto"/>
                <w:color w:val="1155CC"/>
                <w:sz w:val="20"/>
                <w:szCs w:val="20"/>
                <w:u w:val="single"/>
              </w:rPr>
              <w:fldChar w:fldCharType="end"/>
            </w:r>
          </w:p>
        </w:tc>
      </w:tr>
      <w:commentRangeEnd w:id="1118"/>
      <w:tr w:rsidR="00DF3F0D" w14:paraId="36398B93" w14:textId="77777777">
        <w:tc>
          <w:tcPr>
            <w:tcW w:w="2115" w:type="dxa"/>
            <w:shd w:val="clear" w:color="auto" w:fill="D9EAD3"/>
            <w:tcMar>
              <w:top w:w="100" w:type="dxa"/>
              <w:left w:w="100" w:type="dxa"/>
              <w:bottom w:w="100" w:type="dxa"/>
              <w:right w:w="100" w:type="dxa"/>
            </w:tcMar>
          </w:tcPr>
          <w:p w14:paraId="0A48A9C9" w14:textId="77777777" w:rsidR="00DF3F0D" w:rsidRDefault="007D220B">
            <w:pPr>
              <w:widowControl w:val="0"/>
              <w:spacing w:line="240" w:lineRule="auto"/>
              <w:jc w:val="both"/>
              <w:rPr>
                <w:rFonts w:ascii="Roboto" w:eastAsia="Roboto" w:hAnsi="Roboto" w:cs="Roboto"/>
                <w:sz w:val="20"/>
                <w:szCs w:val="20"/>
              </w:rPr>
            </w:pPr>
            <w:r>
              <w:commentReference w:id="1118"/>
            </w:r>
            <w:r>
              <w:rPr>
                <w:rFonts w:ascii="Roboto" w:eastAsia="Roboto" w:hAnsi="Roboto" w:cs="Roboto"/>
                <w:sz w:val="20"/>
                <w:szCs w:val="20"/>
              </w:rPr>
              <w:t>Data, Analytics and Tools</w:t>
            </w:r>
          </w:p>
        </w:tc>
        <w:tc>
          <w:tcPr>
            <w:tcW w:w="7650" w:type="dxa"/>
            <w:shd w:val="clear" w:color="auto" w:fill="D9EAD3"/>
            <w:tcMar>
              <w:top w:w="100" w:type="dxa"/>
              <w:left w:w="100" w:type="dxa"/>
              <w:bottom w:w="100" w:type="dxa"/>
              <w:right w:w="100" w:type="dxa"/>
            </w:tcMar>
          </w:tcPr>
          <w:p w14:paraId="20A62849" w14:textId="77777777" w:rsidR="00DF3F0D" w:rsidRDefault="007D220B">
            <w:pPr>
              <w:widowControl w:val="0"/>
              <w:numPr>
                <w:ilvl w:val="0"/>
                <w:numId w:val="56"/>
              </w:numPr>
              <w:pBdr>
                <w:top w:val="nil"/>
                <w:left w:val="nil"/>
                <w:bottom w:val="nil"/>
                <w:right w:val="nil"/>
                <w:between w:val="nil"/>
              </w:pBdr>
              <w:jc w:val="both"/>
              <w:rPr>
                <w:ins w:id="1119" w:author="Anders S." w:date="2022-02-13T20:04:00Z"/>
                <w:rFonts w:ascii="Roboto" w:eastAsia="Roboto" w:hAnsi="Roboto" w:cs="Roboto"/>
                <w:sz w:val="20"/>
                <w:szCs w:val="20"/>
              </w:rPr>
            </w:pPr>
            <w:ins w:id="1120" w:author="Anders S." w:date="2022-02-13T20:04:00Z">
              <w:r>
                <w:fldChar w:fldCharType="begin"/>
              </w:r>
              <w:r>
                <w:instrText>HYPERLINK "https://www.unitar.org/sustainable-development-goals/united-nations-satellite-centre-UNOSAT"</w:instrText>
              </w:r>
              <w:r>
                <w:fldChar w:fldCharType="separate"/>
              </w:r>
              <w:r>
                <w:rPr>
                  <w:rFonts w:ascii="Roboto" w:eastAsia="Roboto" w:hAnsi="Roboto" w:cs="Roboto"/>
                  <w:sz w:val="20"/>
                  <w:szCs w:val="20"/>
                </w:rPr>
                <w:t>United Nations Satellite Centre UNOSAT</w:t>
              </w:r>
              <w:r>
                <w:fldChar w:fldCharType="end"/>
              </w:r>
            </w:ins>
          </w:p>
          <w:p w14:paraId="21644F10" w14:textId="77777777" w:rsidR="00DF3F0D" w:rsidRDefault="007D220B">
            <w:pPr>
              <w:widowControl w:val="0"/>
              <w:numPr>
                <w:ilvl w:val="0"/>
                <w:numId w:val="56"/>
              </w:numPr>
              <w:pBdr>
                <w:top w:val="nil"/>
                <w:left w:val="nil"/>
                <w:bottom w:val="nil"/>
                <w:right w:val="nil"/>
                <w:between w:val="nil"/>
              </w:pBdr>
              <w:jc w:val="both"/>
              <w:rPr>
                <w:ins w:id="1121" w:author="Anders S." w:date="2022-02-13T20:04:00Z"/>
                <w:rFonts w:ascii="Roboto" w:eastAsia="Roboto" w:hAnsi="Roboto" w:cs="Roboto"/>
                <w:color w:val="1155CC"/>
                <w:sz w:val="20"/>
                <w:szCs w:val="20"/>
              </w:rPr>
            </w:pPr>
            <w:ins w:id="1122" w:author="Anders S." w:date="2022-02-13T20:04:00Z">
              <w:r>
                <w:fldChar w:fldCharType="begin"/>
              </w:r>
              <w:r>
                <w:instrText>HYPERLINK "https://www.mapx.org/"</w:instrText>
              </w:r>
              <w:r>
                <w:fldChar w:fldCharType="separate"/>
              </w:r>
              <w:r>
                <w:rPr>
                  <w:rFonts w:ascii="Roboto" w:eastAsia="Roboto" w:hAnsi="Roboto" w:cs="Roboto"/>
                  <w:color w:val="1155CC"/>
                  <w:sz w:val="20"/>
                  <w:szCs w:val="20"/>
                  <w:u w:val="single"/>
                  <w:rPrChange w:id="1123" w:author="Anders S." w:date="2022-02-13T20:04:00Z">
                    <w:rPr>
                      <w:rFonts w:ascii="Roboto" w:eastAsia="Roboto" w:hAnsi="Roboto" w:cs="Roboto"/>
                      <w:sz w:val="20"/>
                      <w:szCs w:val="20"/>
                    </w:rPr>
                  </w:rPrChange>
                </w:rPr>
                <w:t>Mapx</w:t>
              </w:r>
              <w:r>
                <w:fldChar w:fldCharType="end"/>
              </w:r>
            </w:ins>
          </w:p>
          <w:p w14:paraId="2039EAC9" w14:textId="77777777" w:rsidR="00DF3F0D" w:rsidRDefault="007D220B">
            <w:pPr>
              <w:widowControl w:val="0"/>
              <w:numPr>
                <w:ilvl w:val="0"/>
                <w:numId w:val="56"/>
              </w:numPr>
              <w:pBdr>
                <w:top w:val="nil"/>
                <w:left w:val="nil"/>
                <w:bottom w:val="nil"/>
                <w:right w:val="nil"/>
                <w:between w:val="nil"/>
              </w:pBdr>
              <w:jc w:val="both"/>
              <w:rPr>
                <w:ins w:id="1124" w:author="Rosie McDonald" w:date="2022-02-13T21:01:00Z"/>
                <w:rFonts w:ascii="Roboto" w:eastAsia="Roboto" w:hAnsi="Roboto" w:cs="Roboto"/>
                <w:color w:val="1155CC"/>
                <w:sz w:val="20"/>
                <w:szCs w:val="20"/>
              </w:rPr>
            </w:pPr>
            <w:ins w:id="1125" w:author="Anders S." w:date="2022-02-13T20:04:00Z">
              <w:r>
                <w:fldChar w:fldCharType="begin"/>
              </w:r>
              <w:r>
                <w:instrText>HYPERLINK "https://scihub.copernicus.eu/"</w:instrText>
              </w:r>
              <w:r>
                <w:fldChar w:fldCharType="separate"/>
              </w:r>
              <w:r>
                <w:rPr>
                  <w:rFonts w:ascii="Roboto" w:eastAsia="Roboto" w:hAnsi="Roboto" w:cs="Roboto"/>
                  <w:color w:val="1155CC"/>
                  <w:sz w:val="20"/>
                  <w:szCs w:val="20"/>
                  <w:u w:val="single"/>
                  <w:rPrChange w:id="1126" w:author="Anders S." w:date="2022-02-13T20:04:00Z">
                    <w:rPr>
                      <w:rFonts w:ascii="Roboto" w:eastAsia="Roboto" w:hAnsi="Roboto" w:cs="Roboto"/>
                      <w:sz w:val="20"/>
                      <w:szCs w:val="20"/>
                    </w:rPr>
                  </w:rPrChange>
                </w:rPr>
                <w:t>Copernicus Open Access Hub</w:t>
              </w:r>
              <w:r>
                <w:fldChar w:fldCharType="end"/>
              </w:r>
            </w:ins>
          </w:p>
          <w:p w14:paraId="68F0EFEB" w14:textId="77777777" w:rsidR="00DF3F0D" w:rsidRDefault="007D220B">
            <w:pPr>
              <w:widowControl w:val="0"/>
              <w:numPr>
                <w:ilvl w:val="0"/>
                <w:numId w:val="56"/>
              </w:numPr>
              <w:pBdr>
                <w:top w:val="nil"/>
                <w:left w:val="nil"/>
                <w:bottom w:val="nil"/>
                <w:right w:val="nil"/>
                <w:between w:val="nil"/>
              </w:pBdr>
              <w:jc w:val="both"/>
              <w:rPr>
                <w:ins w:id="1127" w:author="Priya Donti" w:date="2022-02-14T04:51:00Z"/>
                <w:rFonts w:ascii="Roboto" w:eastAsia="Roboto" w:hAnsi="Roboto" w:cs="Roboto"/>
                <w:color w:val="1155CC"/>
                <w:sz w:val="20"/>
                <w:szCs w:val="20"/>
              </w:rPr>
            </w:pPr>
            <w:ins w:id="1128" w:author="Rosie McDonald" w:date="2022-02-13T21:01:00Z">
              <w:r>
                <w:fldChar w:fldCharType="begin"/>
              </w:r>
              <w:r>
                <w:instrText>HYPERLINK "https://globalewaste.org/about-us/"</w:instrText>
              </w:r>
              <w:r>
                <w:fldChar w:fldCharType="separate"/>
              </w:r>
              <w:r>
                <w:rPr>
                  <w:rFonts w:ascii="Roboto" w:eastAsia="Roboto" w:hAnsi="Roboto" w:cs="Roboto"/>
                  <w:sz w:val="20"/>
                  <w:szCs w:val="20"/>
                </w:rPr>
                <w:t>Global E-waste Statistics Partnership</w:t>
              </w:r>
              <w:r>
                <w:fldChar w:fldCharType="end"/>
              </w:r>
            </w:ins>
          </w:p>
          <w:p w14:paraId="7E30EE79" w14:textId="77777777" w:rsidR="00DF3F0D" w:rsidRPr="00DF3F0D" w:rsidRDefault="007D220B" w:rsidP="00DF3F0D">
            <w:pPr>
              <w:widowControl w:val="0"/>
              <w:numPr>
                <w:ilvl w:val="0"/>
                <w:numId w:val="56"/>
              </w:numPr>
              <w:pBdr>
                <w:top w:val="nil"/>
                <w:left w:val="nil"/>
                <w:bottom w:val="nil"/>
                <w:right w:val="nil"/>
                <w:between w:val="nil"/>
              </w:pBdr>
              <w:jc w:val="both"/>
              <w:rPr>
                <w:rFonts w:ascii="Roboto" w:eastAsia="Roboto" w:hAnsi="Roboto" w:cs="Roboto"/>
                <w:color w:val="1155CC"/>
                <w:sz w:val="20"/>
                <w:szCs w:val="20"/>
                <w:rPrChange w:id="1129" w:author="Anders S." w:date="2022-02-13T20:04:00Z">
                  <w:rPr>
                    <w:rFonts w:ascii="Roboto" w:eastAsia="Roboto" w:hAnsi="Roboto" w:cs="Roboto"/>
                    <w:sz w:val="20"/>
                    <w:szCs w:val="20"/>
                  </w:rPr>
                </w:rPrChange>
              </w:rPr>
              <w:pPrChange w:id="1130" w:author="Anders S." w:date="2022-02-13T20:04:00Z">
                <w:pPr>
                  <w:widowControl w:val="0"/>
                  <w:pBdr>
                    <w:top w:val="nil"/>
                    <w:left w:val="nil"/>
                    <w:bottom w:val="nil"/>
                    <w:right w:val="nil"/>
                    <w:between w:val="nil"/>
                  </w:pBdr>
                  <w:ind w:left="720" w:hanging="360"/>
                  <w:jc w:val="both"/>
                </w:pPr>
              </w:pPrChange>
            </w:pPr>
            <w:ins w:id="1131" w:author="Priya Donti" w:date="2022-02-14T04:51:00Z">
              <w:r>
                <w:fldChar w:fldCharType="begin"/>
              </w:r>
              <w:r>
                <w:instrText>HYPERLINK "https://codecarbon.io/"</w:instrText>
              </w:r>
              <w:r>
                <w:fldChar w:fldCharType="separate"/>
              </w:r>
              <w:r>
                <w:rPr>
                  <w:rFonts w:ascii="Roboto" w:eastAsia="Roboto" w:hAnsi="Roboto" w:cs="Roboto"/>
                  <w:sz w:val="20"/>
                  <w:szCs w:val="20"/>
                </w:rPr>
                <w:t>CodeCarbon</w:t>
              </w:r>
              <w:r>
                <w:fldChar w:fldCharType="end"/>
              </w:r>
            </w:ins>
          </w:p>
        </w:tc>
      </w:tr>
      <w:tr w:rsidR="00DF3F0D" w14:paraId="41673473" w14:textId="77777777">
        <w:tc>
          <w:tcPr>
            <w:tcW w:w="2115" w:type="dxa"/>
            <w:shd w:val="clear" w:color="auto" w:fill="D9EAD3"/>
            <w:tcMar>
              <w:top w:w="100" w:type="dxa"/>
              <w:left w:w="100" w:type="dxa"/>
              <w:bottom w:w="100" w:type="dxa"/>
              <w:right w:w="100" w:type="dxa"/>
            </w:tcMar>
          </w:tcPr>
          <w:p w14:paraId="58AC445E" w14:textId="77777777" w:rsidR="00DF3F0D" w:rsidRDefault="007D220B">
            <w:pPr>
              <w:widowControl w:val="0"/>
              <w:spacing w:line="240" w:lineRule="auto"/>
              <w:jc w:val="both"/>
              <w:rPr>
                <w:rFonts w:ascii="Roboto" w:eastAsia="Roboto" w:hAnsi="Roboto" w:cs="Roboto"/>
                <w:sz w:val="20"/>
                <w:szCs w:val="20"/>
              </w:rPr>
            </w:pPr>
            <w:r>
              <w:rPr>
                <w:rFonts w:ascii="Roboto" w:eastAsia="Roboto" w:hAnsi="Roboto" w:cs="Roboto"/>
                <w:sz w:val="20"/>
                <w:szCs w:val="20"/>
              </w:rPr>
              <w:t>Policies, Norms and Standards</w:t>
            </w:r>
          </w:p>
        </w:tc>
        <w:tc>
          <w:tcPr>
            <w:tcW w:w="7650" w:type="dxa"/>
            <w:shd w:val="clear" w:color="auto" w:fill="D9EAD3"/>
            <w:tcMar>
              <w:top w:w="100" w:type="dxa"/>
              <w:left w:w="100" w:type="dxa"/>
              <w:bottom w:w="100" w:type="dxa"/>
              <w:right w:w="100" w:type="dxa"/>
            </w:tcMar>
          </w:tcPr>
          <w:p w14:paraId="63C7AC4D"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80">
              <w:r>
                <w:rPr>
                  <w:rFonts w:ascii="Roboto" w:eastAsia="Roboto" w:hAnsi="Roboto" w:cs="Roboto"/>
                  <w:color w:val="1155CC"/>
                  <w:sz w:val="20"/>
                  <w:szCs w:val="20"/>
                  <w:u w:val="single"/>
                </w:rPr>
                <w:t>ITU-T SG5: Environment</w:t>
              </w:r>
            </w:hyperlink>
            <w:ins w:id="1132" w:author="Anders S." w:date="2022-02-13T19:51:00Z">
              <w:r>
                <w:fldChar w:fldCharType="begin"/>
              </w:r>
              <w:r>
                <w:instrText>HYPERLINK "https://www.itu.int/en/ITU-T/studygroups/2017-2020/05/Pages/default.aspx"</w:instrText>
              </w:r>
              <w:r>
                <w:fldChar w:fldCharType="separate"/>
              </w:r>
              <w:r>
                <w:rPr>
                  <w:rFonts w:ascii="Roboto" w:eastAsia="Roboto" w:hAnsi="Roboto" w:cs="Roboto"/>
                  <w:color w:val="1155CC"/>
                  <w:sz w:val="20"/>
                  <w:szCs w:val="20"/>
                  <w:u w:val="single"/>
                </w:rPr>
                <w:t>,</w:t>
              </w:r>
              <w:r>
                <w:fldChar w:fldCharType="end"/>
              </w:r>
            </w:ins>
            <w:hyperlink r:id="rId81">
              <w:r>
                <w:rPr>
                  <w:rFonts w:ascii="Roboto" w:eastAsia="Roboto" w:hAnsi="Roboto" w:cs="Roboto"/>
                  <w:color w:val="1155CC"/>
                  <w:sz w:val="20"/>
                  <w:szCs w:val="20"/>
                  <w:u w:val="single"/>
                </w:rPr>
                <w:t xml:space="preserve"> Climate Change and Circular Economy</w:t>
              </w:r>
            </w:hyperlink>
            <w:r>
              <w:rPr>
                <w:rFonts w:ascii="Roboto" w:eastAsia="Roboto" w:hAnsi="Roboto" w:cs="Roboto"/>
                <w:color w:val="1155CC"/>
                <w:sz w:val="20"/>
                <w:szCs w:val="20"/>
                <w:u w:val="single"/>
              </w:rPr>
              <w:t>, standards on:</w:t>
            </w:r>
          </w:p>
          <w:p w14:paraId="7E2A0439" w14:textId="77777777" w:rsidR="00DF3F0D" w:rsidRDefault="007D220B">
            <w:pPr>
              <w:widowControl w:val="0"/>
              <w:numPr>
                <w:ilvl w:val="1"/>
                <w:numId w:val="2"/>
              </w:numPr>
              <w:pBdr>
                <w:top w:val="nil"/>
                <w:left w:val="nil"/>
                <w:bottom w:val="nil"/>
                <w:right w:val="nil"/>
                <w:between w:val="nil"/>
              </w:pBdr>
              <w:jc w:val="both"/>
              <w:rPr>
                <w:rFonts w:ascii="Roboto" w:eastAsia="Roboto" w:hAnsi="Roboto" w:cs="Roboto"/>
                <w:color w:val="1155CC"/>
                <w:sz w:val="20"/>
                <w:szCs w:val="20"/>
              </w:rPr>
            </w:pPr>
            <w:r>
              <w:rPr>
                <w:rFonts w:ascii="Roboto" w:eastAsia="Roboto" w:hAnsi="Roboto" w:cs="Roboto"/>
                <w:color w:val="1155CC"/>
                <w:sz w:val="20"/>
                <w:szCs w:val="20"/>
                <w:u w:val="single"/>
              </w:rPr>
              <w:t xml:space="preserve">ITU-T L.1000-series: E-waste and circular economy </w:t>
            </w:r>
          </w:p>
          <w:p w14:paraId="2CF10162" w14:textId="77777777" w:rsidR="00DF3F0D" w:rsidRDefault="007D220B">
            <w:pPr>
              <w:widowControl w:val="0"/>
              <w:numPr>
                <w:ilvl w:val="1"/>
                <w:numId w:val="2"/>
              </w:numPr>
              <w:pBdr>
                <w:top w:val="nil"/>
                <w:left w:val="nil"/>
                <w:bottom w:val="nil"/>
                <w:right w:val="nil"/>
                <w:between w:val="nil"/>
              </w:pBdr>
              <w:jc w:val="both"/>
              <w:rPr>
                <w:rFonts w:ascii="Roboto" w:eastAsia="Roboto" w:hAnsi="Roboto" w:cs="Roboto"/>
                <w:color w:val="1155CC"/>
                <w:sz w:val="20"/>
                <w:szCs w:val="20"/>
              </w:rPr>
            </w:pPr>
            <w:r>
              <w:rPr>
                <w:rFonts w:ascii="Roboto" w:eastAsia="Roboto" w:hAnsi="Roboto" w:cs="Roboto"/>
                <w:color w:val="1155CC"/>
                <w:sz w:val="20"/>
                <w:szCs w:val="20"/>
                <w:u w:val="single"/>
              </w:rPr>
              <w:t>ITU-T L.1200 series: Power feeding and energy storage</w:t>
            </w:r>
          </w:p>
          <w:p w14:paraId="34CEDE0D" w14:textId="77777777" w:rsidR="00DF3F0D" w:rsidRDefault="007D220B">
            <w:pPr>
              <w:widowControl w:val="0"/>
              <w:numPr>
                <w:ilvl w:val="1"/>
                <w:numId w:val="2"/>
              </w:numPr>
              <w:pBdr>
                <w:top w:val="nil"/>
                <w:left w:val="nil"/>
                <w:bottom w:val="nil"/>
                <w:right w:val="nil"/>
                <w:between w:val="nil"/>
              </w:pBdr>
              <w:jc w:val="both"/>
              <w:rPr>
                <w:rFonts w:ascii="Roboto" w:eastAsia="Roboto" w:hAnsi="Roboto" w:cs="Roboto"/>
                <w:color w:val="1155CC"/>
                <w:sz w:val="20"/>
                <w:szCs w:val="20"/>
              </w:rPr>
            </w:pPr>
            <w:r>
              <w:rPr>
                <w:rFonts w:ascii="Roboto" w:eastAsia="Roboto" w:hAnsi="Roboto" w:cs="Roboto"/>
                <w:color w:val="1155CC"/>
                <w:sz w:val="20"/>
                <w:szCs w:val="20"/>
                <w:u w:val="single"/>
              </w:rPr>
              <w:t xml:space="preserve">ITU-T L.1300-series Energy efficiency, smart energy and green data centers </w:t>
            </w:r>
          </w:p>
          <w:p w14:paraId="7F295D34" w14:textId="77777777" w:rsidR="00DF3F0D" w:rsidRDefault="007D220B">
            <w:pPr>
              <w:widowControl w:val="0"/>
              <w:numPr>
                <w:ilvl w:val="1"/>
                <w:numId w:val="2"/>
              </w:numPr>
              <w:pBdr>
                <w:top w:val="nil"/>
                <w:left w:val="nil"/>
                <w:bottom w:val="nil"/>
                <w:right w:val="nil"/>
                <w:between w:val="nil"/>
              </w:pBdr>
              <w:jc w:val="both"/>
              <w:rPr>
                <w:rFonts w:ascii="Roboto" w:eastAsia="Roboto" w:hAnsi="Roboto" w:cs="Roboto"/>
                <w:color w:val="1155CC"/>
                <w:sz w:val="20"/>
                <w:szCs w:val="20"/>
              </w:rPr>
            </w:pPr>
            <w:r>
              <w:rPr>
                <w:rFonts w:ascii="Roboto" w:eastAsia="Roboto" w:hAnsi="Roboto" w:cs="Roboto"/>
                <w:color w:val="1155CC"/>
                <w:sz w:val="20"/>
                <w:szCs w:val="20"/>
                <w:u w:val="single"/>
              </w:rPr>
              <w:t>ITU-T L.1400-series: Assessment methodologies of ICTs and CO2 trajectories  (for goods, networks, services, organizations, cities and sector levels)</w:t>
            </w:r>
          </w:p>
          <w:p w14:paraId="70E994D7" w14:textId="77777777" w:rsidR="00DF3F0D" w:rsidRDefault="007D220B">
            <w:pPr>
              <w:widowControl w:val="0"/>
              <w:numPr>
                <w:ilvl w:val="1"/>
                <w:numId w:val="2"/>
              </w:numPr>
              <w:pBdr>
                <w:top w:val="nil"/>
                <w:left w:val="nil"/>
                <w:bottom w:val="nil"/>
                <w:right w:val="nil"/>
                <w:between w:val="nil"/>
              </w:pBdr>
              <w:jc w:val="both"/>
              <w:rPr>
                <w:rFonts w:ascii="Roboto" w:eastAsia="Roboto" w:hAnsi="Roboto" w:cs="Roboto"/>
                <w:color w:val="1155CC"/>
                <w:sz w:val="20"/>
                <w:szCs w:val="20"/>
              </w:rPr>
            </w:pPr>
            <w:r>
              <w:rPr>
                <w:rFonts w:ascii="Roboto" w:eastAsia="Roboto" w:hAnsi="Roboto" w:cs="Roboto"/>
                <w:color w:val="1155CC"/>
                <w:sz w:val="20"/>
                <w:szCs w:val="20"/>
                <w:u w:val="single"/>
              </w:rPr>
              <w:t>ITU-T L.1500 series: Adaptation</w:t>
            </w:r>
            <w:r>
              <w:rPr>
                <w:rFonts w:ascii="Roboto" w:eastAsia="Roboto" w:hAnsi="Roboto" w:cs="Roboto"/>
                <w:color w:val="1155CC"/>
                <w:sz w:val="20"/>
                <w:szCs w:val="20"/>
                <w:u w:val="single"/>
              </w:rPr>
              <w:t xml:space="preserve"> to climate change </w:t>
            </w:r>
          </w:p>
          <w:p w14:paraId="4BFFED2C" w14:textId="77777777" w:rsidR="00DF3F0D" w:rsidRDefault="007D220B">
            <w:pPr>
              <w:widowControl w:val="0"/>
              <w:numPr>
                <w:ilvl w:val="1"/>
                <w:numId w:val="2"/>
              </w:numPr>
              <w:pBdr>
                <w:top w:val="nil"/>
                <w:left w:val="nil"/>
                <w:bottom w:val="nil"/>
                <w:right w:val="nil"/>
                <w:between w:val="nil"/>
              </w:pBdr>
              <w:jc w:val="both"/>
              <w:rPr>
                <w:rFonts w:ascii="Roboto" w:eastAsia="Roboto" w:hAnsi="Roboto" w:cs="Roboto"/>
                <w:color w:val="1155CC"/>
                <w:sz w:val="20"/>
                <w:szCs w:val="20"/>
              </w:rPr>
            </w:pPr>
            <w:r>
              <w:rPr>
                <w:rFonts w:ascii="Roboto" w:eastAsia="Roboto" w:hAnsi="Roboto" w:cs="Roboto"/>
                <w:color w:val="1155CC"/>
                <w:sz w:val="20"/>
                <w:szCs w:val="20"/>
                <w:u w:val="single"/>
              </w:rPr>
              <w:t>ITU-T L.1700 series: Low cost sustainable infrastructure standards</w:t>
            </w:r>
          </w:p>
          <w:p w14:paraId="343A8E92"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color w:val="1155CC"/>
                <w:sz w:val="20"/>
                <w:szCs w:val="20"/>
              </w:rPr>
            </w:pPr>
            <w:r>
              <w:rPr>
                <w:rFonts w:ascii="Roboto" w:eastAsia="Roboto" w:hAnsi="Roboto" w:cs="Roboto"/>
                <w:color w:val="1155CC"/>
                <w:sz w:val="20"/>
                <w:szCs w:val="20"/>
                <w:u w:val="single"/>
              </w:rPr>
              <w:t xml:space="preserve">ITU-T SG20: Internet of things (IoT) and smart cities and communities (SC&amp;C) </w:t>
            </w:r>
          </w:p>
          <w:p w14:paraId="457C4BDC" w14:textId="77777777" w:rsidR="00DF3F0D" w:rsidRDefault="007D220B">
            <w:pPr>
              <w:widowControl w:val="0"/>
              <w:numPr>
                <w:ilvl w:val="1"/>
                <w:numId w:val="2"/>
              </w:numPr>
              <w:pBdr>
                <w:top w:val="nil"/>
                <w:left w:val="nil"/>
                <w:bottom w:val="nil"/>
                <w:right w:val="nil"/>
                <w:between w:val="nil"/>
              </w:pBdr>
              <w:jc w:val="both"/>
              <w:rPr>
                <w:rFonts w:ascii="Roboto" w:eastAsia="Roboto" w:hAnsi="Roboto" w:cs="Roboto"/>
                <w:color w:val="1155CC"/>
                <w:sz w:val="20"/>
                <w:szCs w:val="20"/>
              </w:rPr>
            </w:pPr>
            <w:r>
              <w:rPr>
                <w:rFonts w:ascii="Roboto" w:eastAsia="Roboto" w:hAnsi="Roboto" w:cs="Roboto"/>
                <w:color w:val="1155CC"/>
                <w:sz w:val="20"/>
                <w:szCs w:val="20"/>
                <w:u w:val="single"/>
              </w:rPr>
              <w:t xml:space="preserve">ITU-T Y.4900 series: Evaluation and assessment of </w:t>
            </w:r>
            <w:commentRangeStart w:id="1133"/>
            <w:r>
              <w:rPr>
                <w:rFonts w:ascii="Roboto" w:eastAsia="Roboto" w:hAnsi="Roboto" w:cs="Roboto"/>
                <w:color w:val="1155CC"/>
                <w:sz w:val="20"/>
                <w:szCs w:val="20"/>
                <w:u w:val="single"/>
              </w:rPr>
              <w:t>smart cities</w:t>
            </w:r>
            <w:commentRangeEnd w:id="1133"/>
            <w:r>
              <w:commentReference w:id="1133"/>
            </w:r>
          </w:p>
          <w:p w14:paraId="4C770213" w14:textId="77777777" w:rsidR="00DF3F0D" w:rsidRDefault="007D220B">
            <w:pPr>
              <w:widowControl w:val="0"/>
              <w:numPr>
                <w:ilvl w:val="1"/>
                <w:numId w:val="2"/>
              </w:numPr>
              <w:pBdr>
                <w:top w:val="nil"/>
                <w:left w:val="nil"/>
                <w:bottom w:val="nil"/>
                <w:right w:val="nil"/>
                <w:between w:val="nil"/>
              </w:pBdr>
              <w:jc w:val="both"/>
              <w:rPr>
                <w:rFonts w:ascii="Roboto" w:eastAsia="Roboto" w:hAnsi="Roboto" w:cs="Roboto"/>
                <w:color w:val="1155CC"/>
                <w:sz w:val="20"/>
                <w:szCs w:val="20"/>
              </w:rPr>
            </w:pPr>
            <w:r>
              <w:rPr>
                <w:rFonts w:ascii="Roboto" w:eastAsia="Roboto" w:hAnsi="Roboto" w:cs="Roboto"/>
                <w:color w:val="1155CC"/>
                <w:sz w:val="20"/>
                <w:szCs w:val="20"/>
                <w:u w:val="single"/>
              </w:rPr>
              <w:t>ITU-T Y.4903: Key perform</w:t>
            </w:r>
            <w:r>
              <w:rPr>
                <w:rFonts w:ascii="Roboto" w:eastAsia="Roboto" w:hAnsi="Roboto" w:cs="Roboto"/>
                <w:color w:val="1155CC"/>
                <w:sz w:val="20"/>
                <w:szCs w:val="20"/>
                <w:u w:val="single"/>
              </w:rPr>
              <w:t>ance indicators for smart sustainable cities to assess the achievement of sustainable development goals</w:t>
            </w:r>
          </w:p>
          <w:p w14:paraId="0C9773DD" w14:textId="77777777" w:rsidR="00DF3F0D" w:rsidRDefault="007D220B">
            <w:pPr>
              <w:widowControl w:val="0"/>
              <w:numPr>
                <w:ilvl w:val="1"/>
                <w:numId w:val="2"/>
              </w:numPr>
              <w:pBdr>
                <w:top w:val="nil"/>
                <w:left w:val="nil"/>
                <w:bottom w:val="nil"/>
                <w:right w:val="nil"/>
                <w:between w:val="nil"/>
              </w:pBdr>
              <w:jc w:val="both"/>
              <w:rPr>
                <w:rFonts w:ascii="Roboto" w:eastAsia="Roboto" w:hAnsi="Roboto" w:cs="Roboto"/>
                <w:color w:val="1155CC"/>
                <w:sz w:val="20"/>
                <w:szCs w:val="20"/>
              </w:rPr>
            </w:pPr>
            <w:r>
              <w:rPr>
                <w:rFonts w:ascii="Roboto" w:eastAsia="Roboto" w:hAnsi="Roboto" w:cs="Roboto"/>
                <w:color w:val="1155CC"/>
                <w:sz w:val="20"/>
                <w:szCs w:val="20"/>
                <w:u w:val="single"/>
              </w:rPr>
              <w:t>ITU-T Y.4904: Smart Sustainable cities maturity model</w:t>
            </w:r>
          </w:p>
          <w:p w14:paraId="29449A69"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82">
              <w:r>
                <w:rPr>
                  <w:rFonts w:ascii="Roboto" w:eastAsia="Roboto" w:hAnsi="Roboto" w:cs="Roboto"/>
                  <w:color w:val="1155CC"/>
                  <w:sz w:val="20"/>
                  <w:szCs w:val="20"/>
                  <w:u w:val="single"/>
                </w:rPr>
                <w:t xml:space="preserve">Digital Nations - </w:t>
              </w:r>
              <w:r>
                <w:rPr>
                  <w:rFonts w:ascii="Roboto" w:eastAsia="Roboto" w:hAnsi="Roboto" w:cs="Roboto"/>
                  <w:color w:val="1155CC"/>
                  <w:sz w:val="20"/>
                  <w:szCs w:val="20"/>
                  <w:u w:val="single"/>
                </w:rPr>
                <w:t>Sustainable Government Information Technology</w:t>
              </w:r>
            </w:hyperlink>
          </w:p>
          <w:p w14:paraId="47E47FAB"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83">
              <w:r>
                <w:rPr>
                  <w:rFonts w:ascii="Roboto" w:eastAsia="Roboto" w:hAnsi="Roboto" w:cs="Roboto"/>
                  <w:color w:val="1155CC"/>
                  <w:sz w:val="20"/>
                  <w:szCs w:val="20"/>
                  <w:u w:val="single"/>
                </w:rPr>
                <w:t>One Planet Programme on Sustainable Public Procurement (SPP)</w:t>
              </w:r>
            </w:hyperlink>
          </w:p>
          <w:p w14:paraId="24028E93"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84">
              <w:r>
                <w:rPr>
                  <w:rFonts w:ascii="Roboto" w:eastAsia="Roboto" w:hAnsi="Roboto" w:cs="Roboto"/>
                  <w:color w:val="1155CC"/>
                  <w:sz w:val="20"/>
                  <w:szCs w:val="20"/>
                  <w:u w:val="single"/>
                </w:rPr>
                <w:t>EU Green Public Procurement guidebook</w:t>
              </w:r>
            </w:hyperlink>
          </w:p>
          <w:p w14:paraId="112473DF"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85">
              <w:r>
                <w:rPr>
                  <w:rFonts w:ascii="Roboto" w:eastAsia="Roboto" w:hAnsi="Roboto" w:cs="Roboto"/>
                  <w:color w:val="1155CC"/>
                  <w:sz w:val="20"/>
                  <w:szCs w:val="20"/>
                  <w:u w:val="single"/>
                </w:rPr>
                <w:t xml:space="preserve">OECD green ICT assessments </w:t>
              </w:r>
            </w:hyperlink>
          </w:p>
          <w:p w14:paraId="3E7DFD04" w14:textId="77777777" w:rsidR="00DF3F0D" w:rsidRDefault="007D220B">
            <w:pPr>
              <w:widowControl w:val="0"/>
              <w:numPr>
                <w:ilvl w:val="0"/>
                <w:numId w:val="2"/>
              </w:numPr>
              <w:jc w:val="both"/>
              <w:rPr>
                <w:rFonts w:ascii="Roboto" w:eastAsia="Roboto" w:hAnsi="Roboto" w:cs="Roboto"/>
                <w:sz w:val="20"/>
                <w:szCs w:val="20"/>
              </w:rPr>
            </w:pPr>
            <w:hyperlink r:id="rId86">
              <w:r>
                <w:rPr>
                  <w:rFonts w:ascii="Roboto" w:eastAsia="Roboto" w:hAnsi="Roboto" w:cs="Roboto"/>
                  <w:color w:val="1155CC"/>
                  <w:sz w:val="20"/>
                  <w:szCs w:val="20"/>
                  <w:u w:val="single"/>
                </w:rPr>
                <w:t>OECD.AI Policy Observatory (Task Force on AI Compute &amp; Environment)</w:t>
              </w:r>
            </w:hyperlink>
          </w:p>
          <w:p w14:paraId="0260557A" w14:textId="77777777" w:rsidR="00DF3F0D" w:rsidRDefault="007D220B">
            <w:pPr>
              <w:widowControl w:val="0"/>
              <w:numPr>
                <w:ilvl w:val="0"/>
                <w:numId w:val="2"/>
              </w:numPr>
              <w:jc w:val="both"/>
              <w:rPr>
                <w:rFonts w:ascii="Roboto" w:eastAsia="Roboto" w:hAnsi="Roboto" w:cs="Roboto"/>
                <w:sz w:val="20"/>
                <w:szCs w:val="20"/>
              </w:rPr>
            </w:pPr>
            <w:hyperlink r:id="rId87">
              <w:r>
                <w:rPr>
                  <w:rFonts w:ascii="Roboto" w:eastAsia="Roboto" w:hAnsi="Roboto" w:cs="Roboto"/>
                  <w:color w:val="1155CC"/>
                  <w:sz w:val="20"/>
                  <w:szCs w:val="20"/>
                  <w:u w:val="single"/>
                </w:rPr>
                <w:t>Carbon Mark</w:t>
              </w:r>
            </w:hyperlink>
          </w:p>
          <w:p w14:paraId="44BBE6B0" w14:textId="77777777" w:rsidR="00DF3F0D" w:rsidRDefault="007D220B">
            <w:pPr>
              <w:widowControl w:val="0"/>
              <w:numPr>
                <w:ilvl w:val="0"/>
                <w:numId w:val="2"/>
              </w:numPr>
              <w:jc w:val="both"/>
              <w:rPr>
                <w:rFonts w:ascii="Roboto" w:eastAsia="Roboto" w:hAnsi="Roboto" w:cs="Roboto"/>
                <w:sz w:val="20"/>
                <w:szCs w:val="20"/>
              </w:rPr>
            </w:pPr>
            <w:hyperlink r:id="rId88">
              <w:r>
                <w:rPr>
                  <w:rFonts w:ascii="Roboto" w:eastAsia="Roboto" w:hAnsi="Roboto" w:cs="Roboto"/>
                  <w:color w:val="1155CC"/>
                  <w:sz w:val="20"/>
                  <w:szCs w:val="20"/>
                  <w:u w:val="single"/>
                </w:rPr>
                <w:t>Greensoftware Foundation</w:t>
              </w:r>
            </w:hyperlink>
          </w:p>
          <w:p w14:paraId="778DBEB6" w14:textId="77777777" w:rsidR="00DF3F0D" w:rsidRDefault="007D220B">
            <w:pPr>
              <w:widowControl w:val="0"/>
              <w:numPr>
                <w:ilvl w:val="0"/>
                <w:numId w:val="2"/>
              </w:numPr>
              <w:jc w:val="both"/>
              <w:rPr>
                <w:rFonts w:ascii="Roboto" w:eastAsia="Roboto" w:hAnsi="Roboto" w:cs="Roboto"/>
                <w:sz w:val="20"/>
                <w:szCs w:val="20"/>
              </w:rPr>
            </w:pPr>
            <w:hyperlink r:id="rId89">
              <w:r>
                <w:rPr>
                  <w:rFonts w:ascii="Roboto" w:eastAsia="Roboto" w:hAnsi="Roboto" w:cs="Roboto"/>
                  <w:color w:val="1155CC"/>
                  <w:sz w:val="20"/>
                  <w:szCs w:val="20"/>
                  <w:u w:val="single"/>
                </w:rPr>
                <w:t>European Committee for Standardization (CEN)</w:t>
              </w:r>
            </w:hyperlink>
            <w:r>
              <w:rPr>
                <w:rFonts w:ascii="Roboto" w:eastAsia="Roboto" w:hAnsi="Roboto" w:cs="Roboto"/>
                <w:color w:val="1155CC"/>
                <w:sz w:val="20"/>
                <w:szCs w:val="20"/>
                <w:u w:val="single"/>
              </w:rPr>
              <w:t xml:space="preserve"> Materials efficiency</w:t>
            </w:r>
          </w:p>
          <w:p w14:paraId="13DA359F"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90">
              <w:r>
                <w:rPr>
                  <w:rFonts w:ascii="Roboto" w:eastAsia="Roboto" w:hAnsi="Roboto" w:cs="Roboto"/>
                  <w:color w:val="1155CC"/>
                  <w:sz w:val="20"/>
                  <w:szCs w:val="20"/>
                  <w:u w:val="single"/>
                </w:rPr>
                <w:t>European Committee for Electrotechnical Standardization (CENELEC)</w:t>
              </w:r>
            </w:hyperlink>
            <w:r>
              <w:rPr>
                <w:rFonts w:ascii="Roboto" w:eastAsia="Roboto" w:hAnsi="Roboto" w:cs="Roboto"/>
                <w:color w:val="1155CC"/>
                <w:sz w:val="20"/>
                <w:szCs w:val="20"/>
                <w:u w:val="single"/>
              </w:rPr>
              <w:t xml:space="preserve"> Materials efficiency</w:t>
            </w:r>
          </w:p>
          <w:p w14:paraId="3547BEA6"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91">
              <w:r>
                <w:rPr>
                  <w:color w:val="1155CC"/>
                  <w:sz w:val="20"/>
                  <w:szCs w:val="20"/>
                  <w:u w:val="single"/>
                </w:rPr>
                <w:t>European Telecommunications Standardization Institute (ETSI) Materials efficiency and Life Cycle Assessment</w:t>
              </w:r>
            </w:hyperlink>
            <w:hyperlink r:id="rId92">
              <w:r>
                <w:rPr>
                  <w:rFonts w:ascii="Roboto" w:eastAsia="Roboto" w:hAnsi="Roboto" w:cs="Roboto"/>
                  <w:color w:val="1155CC"/>
                  <w:sz w:val="20"/>
                  <w:szCs w:val="20"/>
                  <w:u w:val="single"/>
                </w:rPr>
                <w:t xml:space="preserve"> </w:t>
              </w:r>
            </w:hyperlink>
          </w:p>
          <w:p w14:paraId="1C69AE63"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93">
              <w:r>
                <w:rPr>
                  <w:rFonts w:ascii="Roboto" w:eastAsia="Roboto" w:hAnsi="Roboto" w:cs="Roboto"/>
                  <w:color w:val="1155CC"/>
                  <w:sz w:val="20"/>
                  <w:szCs w:val="20"/>
                  <w:u w:val="single"/>
                </w:rPr>
                <w:t>Internet Engineering Task Force (IETF)</w:t>
              </w:r>
            </w:hyperlink>
          </w:p>
          <w:p w14:paraId="1D53DBC4"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94">
              <w:r>
                <w:rPr>
                  <w:rFonts w:ascii="Roboto" w:eastAsia="Roboto" w:hAnsi="Roboto" w:cs="Roboto"/>
                  <w:color w:val="1155CC"/>
                  <w:sz w:val="20"/>
                  <w:szCs w:val="20"/>
                  <w:u w:val="single"/>
                </w:rPr>
                <w:t>Audit AI</w:t>
              </w:r>
            </w:hyperlink>
          </w:p>
          <w:p w14:paraId="3522B2D7"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95">
              <w:r>
                <w:rPr>
                  <w:rFonts w:ascii="Roboto" w:eastAsia="Roboto" w:hAnsi="Roboto" w:cs="Roboto"/>
                  <w:color w:val="1155CC"/>
                  <w:sz w:val="20"/>
                  <w:szCs w:val="20"/>
                  <w:u w:val="single"/>
                </w:rPr>
                <w:t>Further development of comparative methods such as the Content Thematic Component Differentiation</w:t>
              </w:r>
            </w:hyperlink>
          </w:p>
          <w:p w14:paraId="0F33A445"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96">
              <w:r>
                <w:rPr>
                  <w:rFonts w:ascii="Roboto" w:eastAsia="Roboto" w:hAnsi="Roboto" w:cs="Roboto"/>
                  <w:color w:val="1155CC"/>
                  <w:sz w:val="20"/>
                  <w:szCs w:val="20"/>
                  <w:u w:val="single"/>
                </w:rPr>
                <w:t>EU Ethics guidelines for trustworthy AI</w:t>
              </w:r>
            </w:hyperlink>
          </w:p>
          <w:p w14:paraId="4B31AD74"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97">
              <w:r>
                <w:rPr>
                  <w:rFonts w:ascii="Roboto" w:eastAsia="Roboto" w:hAnsi="Roboto" w:cs="Roboto"/>
                  <w:color w:val="1155CC"/>
                  <w:sz w:val="20"/>
                  <w:szCs w:val="20"/>
                  <w:u w:val="single"/>
                </w:rPr>
                <w:t>GESI</w:t>
              </w:r>
              <w:r>
                <w:rPr>
                  <w:rFonts w:ascii="Roboto" w:eastAsia="Roboto" w:hAnsi="Roboto" w:cs="Roboto"/>
                  <w:color w:val="1155CC"/>
                  <w:sz w:val="20"/>
                  <w:szCs w:val="20"/>
                  <w:u w:val="single"/>
                </w:rPr>
                <w:t xml:space="preserve"> Good Practice Guide on Remedy Human Right Impacts</w:t>
              </w:r>
            </w:hyperlink>
          </w:p>
          <w:p w14:paraId="4BD8126F"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98">
              <w:r>
                <w:rPr>
                  <w:rFonts w:ascii="Roboto" w:eastAsia="Roboto" w:hAnsi="Roboto" w:cs="Roboto"/>
                  <w:color w:val="1155CC"/>
                  <w:sz w:val="20"/>
                  <w:szCs w:val="20"/>
                  <w:u w:val="single"/>
                </w:rPr>
                <w:t>UN Guiding Principles on Business and Human Rights</w:t>
              </w:r>
            </w:hyperlink>
          </w:p>
          <w:p w14:paraId="3B47F741"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99">
              <w:r>
                <w:rPr>
                  <w:rFonts w:ascii="Roboto" w:eastAsia="Roboto" w:hAnsi="Roboto" w:cs="Roboto"/>
                  <w:color w:val="1155CC"/>
                  <w:sz w:val="20"/>
                  <w:szCs w:val="20"/>
                  <w:u w:val="single"/>
                </w:rPr>
                <w:t>Global Agreement on the Ethics of Artificial Intelligence</w:t>
              </w:r>
            </w:hyperlink>
            <w:r>
              <w:rPr>
                <w:rFonts w:ascii="Roboto" w:eastAsia="Roboto" w:hAnsi="Roboto" w:cs="Roboto"/>
                <w:color w:val="1155CC"/>
                <w:sz w:val="20"/>
                <w:szCs w:val="20"/>
                <w:u w:val="single"/>
              </w:rPr>
              <w:t xml:space="preserve"> </w:t>
            </w:r>
          </w:p>
          <w:p w14:paraId="52E544AA"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00">
              <w:r>
                <w:rPr>
                  <w:rFonts w:ascii="Roboto" w:eastAsia="Roboto" w:hAnsi="Roboto" w:cs="Roboto"/>
                  <w:color w:val="1155CC"/>
                  <w:sz w:val="20"/>
                  <w:szCs w:val="20"/>
                  <w:u w:val="single"/>
                </w:rPr>
                <w:t>UNICEF Policy Guidance on AI for Children</w:t>
              </w:r>
            </w:hyperlink>
          </w:p>
          <w:p w14:paraId="4088159C"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01">
              <w:r>
                <w:rPr>
                  <w:rFonts w:ascii="Roboto" w:eastAsia="Roboto" w:hAnsi="Roboto" w:cs="Roboto"/>
                  <w:color w:val="1155CC"/>
                  <w:sz w:val="20"/>
                  <w:szCs w:val="20"/>
                  <w:u w:val="single"/>
                </w:rPr>
                <w:t xml:space="preserve">Responsible Data </w:t>
              </w:r>
              <w:r>
                <w:rPr>
                  <w:rFonts w:ascii="Roboto" w:eastAsia="Roboto" w:hAnsi="Roboto" w:cs="Roboto"/>
                  <w:color w:val="1155CC"/>
                  <w:sz w:val="20"/>
                  <w:szCs w:val="20"/>
                  <w:u w:val="single"/>
                </w:rPr>
                <w:t>for Children</w:t>
              </w:r>
            </w:hyperlink>
          </w:p>
          <w:p w14:paraId="3FB1D212"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02">
              <w:r>
                <w:rPr>
                  <w:rFonts w:ascii="Roboto" w:eastAsia="Roboto" w:hAnsi="Roboto" w:cs="Roboto"/>
                  <w:color w:val="1155CC"/>
                  <w:sz w:val="20"/>
                  <w:szCs w:val="20"/>
                  <w:u w:val="single"/>
                </w:rPr>
                <w:t>OHCHR’s work on privacy in the digital age</w:t>
              </w:r>
            </w:hyperlink>
          </w:p>
          <w:p w14:paraId="23D4D28F"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03">
              <w:r>
                <w:rPr>
                  <w:rFonts w:ascii="Roboto" w:eastAsia="Roboto" w:hAnsi="Roboto" w:cs="Roboto"/>
                  <w:color w:val="1155CC"/>
                  <w:sz w:val="20"/>
                  <w:szCs w:val="20"/>
                  <w:u w:val="single"/>
                </w:rPr>
                <w:t>World Wide Web Foundation REACT policy framework on Digital</w:t>
              </w:r>
              <w:r>
                <w:rPr>
                  <w:rFonts w:ascii="Roboto" w:eastAsia="Roboto" w:hAnsi="Roboto" w:cs="Roboto"/>
                  <w:color w:val="1155CC"/>
                  <w:sz w:val="20"/>
                  <w:szCs w:val="20"/>
                  <w:u w:val="single"/>
                </w:rPr>
                <w:t xml:space="preserve"> Inclusion</w:t>
              </w:r>
            </w:hyperlink>
          </w:p>
          <w:p w14:paraId="369E7F82" w14:textId="77777777" w:rsidR="00DF3F0D" w:rsidRDefault="007D220B">
            <w:pPr>
              <w:widowControl w:val="0"/>
              <w:numPr>
                <w:ilvl w:val="0"/>
                <w:numId w:val="2"/>
              </w:numPr>
              <w:pBdr>
                <w:top w:val="nil"/>
                <w:left w:val="nil"/>
                <w:bottom w:val="nil"/>
                <w:right w:val="nil"/>
                <w:between w:val="nil"/>
              </w:pBdr>
              <w:jc w:val="both"/>
              <w:rPr>
                <w:ins w:id="1134" w:author="Rosie McDonald" w:date="2022-02-13T21:45:00Z"/>
                <w:rFonts w:ascii="Roboto" w:eastAsia="Roboto" w:hAnsi="Roboto" w:cs="Roboto"/>
                <w:sz w:val="20"/>
                <w:szCs w:val="20"/>
              </w:rPr>
            </w:pPr>
            <w:hyperlink r:id="rId104">
              <w:r>
                <w:rPr>
                  <w:rFonts w:ascii="Roboto" w:eastAsia="Roboto" w:hAnsi="Roboto" w:cs="Roboto"/>
                  <w:color w:val="1155CC"/>
                  <w:sz w:val="20"/>
                  <w:szCs w:val="20"/>
                  <w:u w:val="single"/>
                </w:rPr>
                <w:t>Sustainable IT Pledge by the Canadian CIO</w:t>
              </w:r>
            </w:hyperlink>
            <w:r>
              <w:rPr>
                <w:rFonts w:ascii="Roboto" w:eastAsia="Roboto" w:hAnsi="Roboto" w:cs="Roboto"/>
                <w:color w:val="1155CC"/>
                <w:sz w:val="20"/>
                <w:szCs w:val="20"/>
                <w:u w:val="single"/>
              </w:rPr>
              <w:t xml:space="preserve"> Strategy Council</w:t>
            </w:r>
          </w:p>
          <w:p w14:paraId="798E639B" w14:textId="77777777" w:rsidR="00DF3F0D" w:rsidRDefault="007D220B">
            <w:pPr>
              <w:widowControl w:val="0"/>
              <w:numPr>
                <w:ilvl w:val="0"/>
                <w:numId w:val="2"/>
              </w:numPr>
              <w:pBdr>
                <w:top w:val="nil"/>
                <w:left w:val="nil"/>
                <w:bottom w:val="nil"/>
                <w:right w:val="nil"/>
                <w:between w:val="nil"/>
              </w:pBdr>
              <w:jc w:val="both"/>
              <w:rPr>
                <w:ins w:id="1135" w:author="Rosie McDonald" w:date="2022-02-13T21:45:00Z"/>
                <w:rFonts w:ascii="Roboto" w:eastAsia="Roboto" w:hAnsi="Roboto" w:cs="Roboto"/>
                <w:color w:val="1155CC"/>
                <w:sz w:val="20"/>
                <w:szCs w:val="20"/>
              </w:rPr>
            </w:pPr>
            <w:ins w:id="1136" w:author="Rosie McDonald" w:date="2022-02-13T21:45:00Z">
              <w:r>
                <w:fldChar w:fldCharType="begin"/>
              </w:r>
              <w:r>
                <w:instrText>HYPERLINK "http://www.basel.int/"</w:instrText>
              </w:r>
              <w:r>
                <w:fldChar w:fldCharType="separate"/>
              </w:r>
              <w:r>
                <w:rPr>
                  <w:rFonts w:ascii="Roboto" w:eastAsia="Roboto" w:hAnsi="Roboto" w:cs="Roboto"/>
                  <w:color w:val="1155CC"/>
                  <w:sz w:val="20"/>
                  <w:szCs w:val="20"/>
                  <w:u w:val="single"/>
                </w:rPr>
                <w:t>Basel Convention on controlling transboundary movements of hazardous wastes and their disposal</w:t>
              </w:r>
              <w:r>
                <w:fldChar w:fldCharType="end"/>
              </w:r>
            </w:ins>
          </w:p>
          <w:p w14:paraId="66903927" w14:textId="77777777" w:rsidR="00DF3F0D" w:rsidRPr="00DF3F0D" w:rsidRDefault="007D220B">
            <w:pPr>
              <w:widowControl w:val="0"/>
              <w:numPr>
                <w:ilvl w:val="0"/>
                <w:numId w:val="2"/>
              </w:numPr>
              <w:pBdr>
                <w:top w:val="nil"/>
                <w:left w:val="nil"/>
                <w:bottom w:val="nil"/>
                <w:right w:val="nil"/>
                <w:between w:val="nil"/>
              </w:pBdr>
              <w:jc w:val="both"/>
              <w:rPr>
                <w:rFonts w:ascii="Roboto" w:eastAsia="Roboto" w:hAnsi="Roboto" w:cs="Roboto"/>
                <w:color w:val="1155CC"/>
                <w:sz w:val="20"/>
                <w:szCs w:val="20"/>
                <w:rPrChange w:id="1137" w:author="Rosie McDonald" w:date="2022-02-13T21:45:00Z">
                  <w:rPr>
                    <w:rFonts w:ascii="Roboto" w:eastAsia="Roboto" w:hAnsi="Roboto" w:cs="Roboto"/>
                    <w:sz w:val="20"/>
                    <w:szCs w:val="20"/>
                  </w:rPr>
                </w:rPrChange>
              </w:rPr>
            </w:pPr>
            <w:ins w:id="1138" w:author="Rosie McDonald" w:date="2022-02-13T21:45:00Z">
              <w:r>
                <w:fldChar w:fldCharType="begin"/>
              </w:r>
              <w:r>
                <w:instrText>HYPERLINK "https://www.itu.int/en/ITU-D/Environment/Documents/Priority-Areas/WEEE-Policy-Development-Brochure-for-Member-States.pdf"</w:instrText>
              </w:r>
              <w:r>
                <w:fldChar w:fldCharType="separate"/>
              </w:r>
              <w:r>
                <w:rPr>
                  <w:rFonts w:ascii="Roboto" w:eastAsia="Roboto" w:hAnsi="Roboto" w:cs="Roboto"/>
                  <w:color w:val="1155CC"/>
                  <w:sz w:val="20"/>
                  <w:szCs w:val="20"/>
                  <w:u w:val="single"/>
                </w:rPr>
                <w:t>ITU-D E-waste Policy Devel</w:t>
              </w:r>
              <w:r>
                <w:rPr>
                  <w:rFonts w:ascii="Roboto" w:eastAsia="Roboto" w:hAnsi="Roboto" w:cs="Roboto"/>
                  <w:color w:val="1155CC"/>
                  <w:sz w:val="20"/>
                  <w:szCs w:val="20"/>
                  <w:u w:val="single"/>
                </w:rPr>
                <w:t>opment</w:t>
              </w:r>
              <w:r>
                <w:fldChar w:fldCharType="end"/>
              </w:r>
            </w:ins>
          </w:p>
          <w:p w14:paraId="45ED7325" w14:textId="77777777" w:rsidR="00DF3F0D" w:rsidRDefault="00DF3F0D">
            <w:pPr>
              <w:widowControl w:val="0"/>
              <w:pBdr>
                <w:top w:val="nil"/>
                <w:left w:val="nil"/>
                <w:bottom w:val="nil"/>
                <w:right w:val="nil"/>
                <w:between w:val="nil"/>
              </w:pBdr>
              <w:jc w:val="both"/>
              <w:rPr>
                <w:rFonts w:ascii="Roboto" w:eastAsia="Roboto" w:hAnsi="Roboto" w:cs="Roboto"/>
                <w:color w:val="1155CC"/>
                <w:sz w:val="18"/>
                <w:szCs w:val="18"/>
                <w:u w:val="single"/>
              </w:rPr>
            </w:pPr>
          </w:p>
        </w:tc>
      </w:tr>
      <w:tr w:rsidR="00DF3F0D" w14:paraId="2D4FF157" w14:textId="77777777">
        <w:tc>
          <w:tcPr>
            <w:tcW w:w="2115" w:type="dxa"/>
            <w:shd w:val="clear" w:color="auto" w:fill="D9EAD3"/>
            <w:tcMar>
              <w:top w:w="100" w:type="dxa"/>
              <w:left w:w="100" w:type="dxa"/>
              <w:bottom w:w="100" w:type="dxa"/>
              <w:right w:w="100" w:type="dxa"/>
            </w:tcMar>
          </w:tcPr>
          <w:p w14:paraId="2F53E9BC" w14:textId="77777777" w:rsidR="00DF3F0D" w:rsidRDefault="007D220B">
            <w:pPr>
              <w:widowControl w:val="0"/>
              <w:spacing w:line="240" w:lineRule="auto"/>
              <w:jc w:val="both"/>
              <w:rPr>
                <w:rFonts w:ascii="Roboto" w:eastAsia="Roboto" w:hAnsi="Roboto" w:cs="Roboto"/>
                <w:sz w:val="20"/>
                <w:szCs w:val="20"/>
              </w:rPr>
            </w:pPr>
            <w:r>
              <w:rPr>
                <w:rFonts w:ascii="Roboto" w:eastAsia="Roboto" w:hAnsi="Roboto" w:cs="Roboto"/>
                <w:sz w:val="20"/>
                <w:szCs w:val="20"/>
              </w:rPr>
              <w:t>Advocacy</w:t>
            </w:r>
          </w:p>
        </w:tc>
        <w:tc>
          <w:tcPr>
            <w:tcW w:w="7650" w:type="dxa"/>
            <w:shd w:val="clear" w:color="auto" w:fill="D9EAD3"/>
            <w:tcMar>
              <w:top w:w="100" w:type="dxa"/>
              <w:left w:w="100" w:type="dxa"/>
              <w:bottom w:w="100" w:type="dxa"/>
              <w:right w:w="100" w:type="dxa"/>
            </w:tcMar>
          </w:tcPr>
          <w:p w14:paraId="413A8F7D"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05">
              <w:r>
                <w:rPr>
                  <w:rFonts w:ascii="Roboto" w:eastAsia="Roboto" w:hAnsi="Roboto" w:cs="Roboto"/>
                  <w:color w:val="1155CC"/>
                  <w:sz w:val="20"/>
                  <w:szCs w:val="20"/>
                  <w:u w:val="single"/>
                </w:rPr>
                <w:t>Amnesty International</w:t>
              </w:r>
            </w:hyperlink>
          </w:p>
          <w:p w14:paraId="7E9F7F1B"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06">
              <w:r>
                <w:rPr>
                  <w:rFonts w:ascii="Roboto" w:eastAsia="Roboto" w:hAnsi="Roboto" w:cs="Roboto"/>
                  <w:color w:val="1155CC"/>
                  <w:sz w:val="20"/>
                  <w:szCs w:val="20"/>
                  <w:u w:val="single"/>
                </w:rPr>
                <w:t>Global Witness</w:t>
              </w:r>
            </w:hyperlink>
          </w:p>
          <w:p w14:paraId="47DC20B3"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07">
              <w:r>
                <w:rPr>
                  <w:rFonts w:ascii="Roboto" w:eastAsia="Roboto" w:hAnsi="Roboto" w:cs="Roboto"/>
                  <w:color w:val="1155CC"/>
                  <w:sz w:val="20"/>
                  <w:szCs w:val="20"/>
                  <w:u w:val="single"/>
                </w:rPr>
                <w:t>Center for Human Technology</w:t>
              </w:r>
            </w:hyperlink>
          </w:p>
          <w:p w14:paraId="62DF5076"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08">
              <w:r>
                <w:rPr>
                  <w:rFonts w:ascii="Roboto" w:eastAsia="Roboto" w:hAnsi="Roboto" w:cs="Roboto"/>
                  <w:color w:val="1155CC"/>
                  <w:sz w:val="20"/>
                  <w:szCs w:val="20"/>
                  <w:u w:val="single"/>
                </w:rPr>
                <w:t xml:space="preserve">Alliance for Affordable Internet </w:t>
              </w:r>
            </w:hyperlink>
          </w:p>
          <w:p w14:paraId="2C1EAC1D"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09">
              <w:r>
                <w:rPr>
                  <w:rFonts w:ascii="Roboto" w:eastAsia="Roboto" w:hAnsi="Roboto" w:cs="Roboto"/>
                  <w:color w:val="1155CC"/>
                  <w:sz w:val="20"/>
                  <w:szCs w:val="20"/>
                  <w:u w:val="single"/>
                </w:rPr>
                <w:t>UNFCCC Race to Zero Climate Champions team</w:t>
              </w:r>
            </w:hyperlink>
          </w:p>
          <w:p w14:paraId="2FBDA7EF"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10">
              <w:r>
                <w:rPr>
                  <w:rFonts w:ascii="Roboto" w:eastAsia="Roboto" w:hAnsi="Roboto" w:cs="Roboto"/>
                  <w:color w:val="1155CC"/>
                  <w:sz w:val="20"/>
                  <w:szCs w:val="20"/>
                  <w:u w:val="single"/>
                </w:rPr>
                <w:t>Children's Rights and Business Principles</w:t>
              </w:r>
            </w:hyperlink>
          </w:p>
          <w:p w14:paraId="19E035AC" w14:textId="77777777" w:rsidR="00DF3F0D" w:rsidRDefault="007D220B">
            <w:pPr>
              <w:widowControl w:val="0"/>
              <w:numPr>
                <w:ilvl w:val="0"/>
                <w:numId w:val="2"/>
              </w:numPr>
              <w:pBdr>
                <w:top w:val="nil"/>
                <w:left w:val="nil"/>
                <w:bottom w:val="nil"/>
                <w:right w:val="nil"/>
                <w:between w:val="nil"/>
              </w:pBdr>
              <w:jc w:val="both"/>
              <w:rPr>
                <w:ins w:id="1139" w:author="Michael Stanley-Jones" w:date="2022-02-13T12:53:00Z"/>
                <w:rFonts w:ascii="Roboto" w:eastAsia="Roboto" w:hAnsi="Roboto" w:cs="Roboto"/>
                <w:sz w:val="20"/>
                <w:szCs w:val="20"/>
              </w:rPr>
            </w:pPr>
            <w:hyperlink r:id="rId111">
              <w:r>
                <w:rPr>
                  <w:rFonts w:ascii="Roboto" w:eastAsia="Roboto" w:hAnsi="Roboto" w:cs="Roboto"/>
                  <w:color w:val="1155CC"/>
                  <w:sz w:val="20"/>
                  <w:szCs w:val="20"/>
                  <w:u w:val="single"/>
                </w:rPr>
                <w:t>The Case for Better Governance of Children’s Data: A Manifesto</w:t>
              </w:r>
            </w:hyperlink>
            <w:ins w:id="1140" w:author="Steve Vosloo" w:date="2022-02-14T17:14:00Z">
              <w:r>
                <w:fldChar w:fldCharType="begin"/>
              </w:r>
              <w:r>
                <w:instrText>HYPERLINK "https://www.unicef.org/globalinsight/reports/better-governance-childrens-data-</w:instrText>
              </w:r>
              <w:r>
                <w:instrText>manifesto"</w:instrText>
              </w:r>
              <w:r>
                <w:fldChar w:fldCharType="separate"/>
              </w:r>
              <w:r>
                <w:rPr>
                  <w:rFonts w:ascii="Roboto" w:eastAsia="Roboto" w:hAnsi="Roboto" w:cs="Roboto"/>
                  <w:color w:val="1155CC"/>
                  <w:sz w:val="20"/>
                  <w:szCs w:val="20"/>
                  <w:u w:val="single"/>
                </w:rPr>
                <w:t xml:space="preserve"> (UNICEF)</w:t>
              </w:r>
              <w:r>
                <w:fldChar w:fldCharType="end"/>
              </w:r>
            </w:ins>
            <w:commentRangeStart w:id="1141"/>
          </w:p>
          <w:p w14:paraId="4977C3A7" w14:textId="77777777" w:rsidR="00DF3F0D" w:rsidRDefault="007D220B">
            <w:pPr>
              <w:widowControl w:val="0"/>
              <w:numPr>
                <w:ilvl w:val="0"/>
                <w:numId w:val="2"/>
              </w:numPr>
              <w:pBdr>
                <w:top w:val="nil"/>
                <w:left w:val="nil"/>
                <w:bottom w:val="nil"/>
                <w:right w:val="nil"/>
                <w:between w:val="nil"/>
              </w:pBdr>
              <w:jc w:val="both"/>
              <w:rPr>
                <w:ins w:id="1142" w:author="Richard Jordan" w:date="2022-02-13T17:23:00Z"/>
                <w:rFonts w:ascii="Roboto" w:eastAsia="Roboto" w:hAnsi="Roboto" w:cs="Roboto"/>
                <w:sz w:val="20"/>
                <w:szCs w:val="20"/>
              </w:rPr>
            </w:pPr>
            <w:ins w:id="1143" w:author="Michael Stanley-Jones" w:date="2022-02-13T12:53:00Z">
              <w:r>
                <w:rPr>
                  <w:rFonts w:ascii="Roboto" w:eastAsia="Roboto" w:hAnsi="Roboto" w:cs="Roboto"/>
                  <w:color w:val="1155CC"/>
                  <w:sz w:val="20"/>
                  <w:szCs w:val="20"/>
                  <w:u w:val="single"/>
                </w:rPr>
                <w:t xml:space="preserve">International Campaign for Responsible Technology </w:t>
              </w:r>
            </w:ins>
            <w:commentRangeEnd w:id="1141"/>
            <w:ins w:id="1144" w:author="Richard Jordan" w:date="2022-02-13T17:23:00Z">
              <w:r>
                <w:commentReference w:id="1141"/>
              </w:r>
            </w:ins>
          </w:p>
          <w:p w14:paraId="1299B20A"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ins w:id="1145" w:author="Richard Jordan" w:date="2022-02-13T17:23:00Z">
              <w:r>
                <w:rPr>
                  <w:rFonts w:ascii="Roboto" w:eastAsia="Roboto" w:hAnsi="Roboto" w:cs="Roboto"/>
                  <w:color w:val="1155CC"/>
                  <w:sz w:val="20"/>
                  <w:szCs w:val="20"/>
                  <w:u w:val="single"/>
                </w:rPr>
                <w:t>World Harmony Foundation</w:t>
              </w:r>
            </w:ins>
          </w:p>
        </w:tc>
      </w:tr>
      <w:tr w:rsidR="00DF3F0D" w14:paraId="7E7237A7" w14:textId="77777777">
        <w:tc>
          <w:tcPr>
            <w:tcW w:w="2115" w:type="dxa"/>
            <w:shd w:val="clear" w:color="auto" w:fill="D9EAD3"/>
            <w:tcMar>
              <w:top w:w="100" w:type="dxa"/>
              <w:left w:w="100" w:type="dxa"/>
              <w:bottom w:w="100" w:type="dxa"/>
              <w:right w:w="100" w:type="dxa"/>
            </w:tcMar>
          </w:tcPr>
          <w:p w14:paraId="6EEA69EC" w14:textId="77777777" w:rsidR="00DF3F0D" w:rsidRDefault="007D220B">
            <w:pPr>
              <w:widowControl w:val="0"/>
              <w:spacing w:line="240" w:lineRule="auto"/>
              <w:jc w:val="both"/>
              <w:rPr>
                <w:rFonts w:ascii="Roboto" w:eastAsia="Roboto" w:hAnsi="Roboto" w:cs="Roboto"/>
                <w:sz w:val="20"/>
                <w:szCs w:val="20"/>
              </w:rPr>
            </w:pPr>
            <w:r>
              <w:rPr>
                <w:rFonts w:ascii="Roboto" w:eastAsia="Roboto" w:hAnsi="Roboto" w:cs="Roboto"/>
                <w:sz w:val="20"/>
                <w:szCs w:val="20"/>
              </w:rPr>
              <w:t>Research and Knowledge</w:t>
            </w:r>
          </w:p>
        </w:tc>
        <w:tc>
          <w:tcPr>
            <w:tcW w:w="7650" w:type="dxa"/>
            <w:shd w:val="clear" w:color="auto" w:fill="D9EAD3"/>
            <w:tcMar>
              <w:top w:w="100" w:type="dxa"/>
              <w:left w:w="100" w:type="dxa"/>
              <w:bottom w:w="100" w:type="dxa"/>
              <w:right w:w="100" w:type="dxa"/>
            </w:tcMar>
          </w:tcPr>
          <w:p w14:paraId="31EE8257" w14:textId="77777777" w:rsidR="00DF3F0D" w:rsidRDefault="007D220B">
            <w:pPr>
              <w:widowControl w:val="0"/>
              <w:numPr>
                <w:ilvl w:val="0"/>
                <w:numId w:val="2"/>
              </w:numPr>
              <w:jc w:val="both"/>
              <w:rPr>
                <w:sz w:val="20"/>
                <w:szCs w:val="20"/>
              </w:rPr>
            </w:pPr>
            <w:hyperlink r:id="rId112">
              <w:r>
                <w:rPr>
                  <w:rFonts w:ascii="Roboto" w:eastAsia="Roboto" w:hAnsi="Roboto" w:cs="Roboto"/>
                  <w:color w:val="1155CC"/>
                  <w:sz w:val="20"/>
                  <w:szCs w:val="20"/>
                  <w:u w:val="single"/>
                </w:rPr>
                <w:t>Digital Goes Green</w:t>
              </w:r>
            </w:hyperlink>
          </w:p>
          <w:p w14:paraId="260B03F9" w14:textId="77777777" w:rsidR="00DF3F0D" w:rsidRDefault="007D220B">
            <w:pPr>
              <w:widowControl w:val="0"/>
              <w:numPr>
                <w:ilvl w:val="0"/>
                <w:numId w:val="2"/>
              </w:numPr>
              <w:jc w:val="both"/>
              <w:rPr>
                <w:sz w:val="20"/>
                <w:szCs w:val="20"/>
              </w:rPr>
            </w:pPr>
            <w:hyperlink r:id="rId113">
              <w:r>
                <w:rPr>
                  <w:rFonts w:ascii="Roboto" w:eastAsia="Roboto" w:hAnsi="Roboto" w:cs="Roboto"/>
                  <w:color w:val="1155CC"/>
                  <w:sz w:val="20"/>
                  <w:szCs w:val="20"/>
                  <w:u w:val="single"/>
                </w:rPr>
                <w:t>ICT4S research community</w:t>
              </w:r>
            </w:hyperlink>
          </w:p>
          <w:p w14:paraId="0FA41C0F" w14:textId="77777777" w:rsidR="00DF3F0D" w:rsidRDefault="007D220B">
            <w:pPr>
              <w:widowControl w:val="0"/>
              <w:numPr>
                <w:ilvl w:val="0"/>
                <w:numId w:val="2"/>
              </w:numPr>
              <w:jc w:val="both"/>
              <w:rPr>
                <w:sz w:val="20"/>
                <w:szCs w:val="20"/>
              </w:rPr>
            </w:pPr>
            <w:hyperlink r:id="rId114">
              <w:r>
                <w:rPr>
                  <w:color w:val="1155CC"/>
                  <w:sz w:val="20"/>
                  <w:szCs w:val="20"/>
                  <w:u w:val="single"/>
                </w:rPr>
                <w:t>Network for Digital Economy and Environment (nDEE)</w:t>
              </w:r>
            </w:hyperlink>
          </w:p>
          <w:p w14:paraId="25D5328F" w14:textId="77777777" w:rsidR="00DF3F0D" w:rsidRDefault="007D220B">
            <w:pPr>
              <w:widowControl w:val="0"/>
              <w:numPr>
                <w:ilvl w:val="0"/>
                <w:numId w:val="2"/>
              </w:numPr>
              <w:jc w:val="both"/>
              <w:rPr>
                <w:sz w:val="20"/>
                <w:szCs w:val="20"/>
              </w:rPr>
            </w:pPr>
            <w:hyperlink r:id="rId115">
              <w:r>
                <w:rPr>
                  <w:color w:val="1155CC"/>
                  <w:sz w:val="20"/>
                  <w:szCs w:val="20"/>
                  <w:u w:val="single"/>
                </w:rPr>
                <w:t xml:space="preserve">ITU/UNESCO Broadband </w:t>
              </w:r>
              <w:r>
                <w:rPr>
                  <w:color w:val="1155CC"/>
                  <w:sz w:val="20"/>
                  <w:szCs w:val="20"/>
                  <w:u w:val="single"/>
                </w:rPr>
                <w:t>Commission</w:t>
              </w:r>
            </w:hyperlink>
          </w:p>
          <w:p w14:paraId="7F0159E2" w14:textId="77777777" w:rsidR="00DF3F0D" w:rsidRDefault="007D220B">
            <w:pPr>
              <w:widowControl w:val="0"/>
              <w:numPr>
                <w:ilvl w:val="0"/>
                <w:numId w:val="2"/>
              </w:numPr>
              <w:jc w:val="both"/>
              <w:rPr>
                <w:ins w:id="1146" w:author="Anders S." w:date="2022-02-13T19:40:00Z"/>
                <w:sz w:val="20"/>
                <w:szCs w:val="20"/>
              </w:rPr>
            </w:pPr>
            <w:hyperlink r:id="rId116">
              <w:r>
                <w:rPr>
                  <w:color w:val="1155CC"/>
                  <w:sz w:val="20"/>
                  <w:szCs w:val="20"/>
                  <w:u w:val="single"/>
                </w:rPr>
                <w:t>ITU-T Focus Group on Environmental Efficiency of AI and other emerging technologies</w:t>
              </w:r>
            </w:hyperlink>
          </w:p>
          <w:p w14:paraId="71E22D4F" w14:textId="77777777" w:rsidR="00DF3F0D" w:rsidRDefault="007D220B">
            <w:pPr>
              <w:widowControl w:val="0"/>
              <w:numPr>
                <w:ilvl w:val="0"/>
                <w:numId w:val="2"/>
              </w:numPr>
              <w:jc w:val="both"/>
              <w:rPr>
                <w:ins w:id="1147" w:author="Rosie McDonald" w:date="2022-02-13T20:49:00Z"/>
                <w:sz w:val="20"/>
                <w:szCs w:val="20"/>
              </w:rPr>
            </w:pPr>
            <w:ins w:id="1148" w:author="Anders S." w:date="2022-02-13T19:40:00Z">
              <w:r>
                <w:fldChar w:fldCharType="begin"/>
              </w:r>
              <w:r>
                <w:instrText>HYPERLINK "https://www.itu.int/en/ITU-T/jca/ahf/Pages/default.aspx"</w:instrText>
              </w:r>
              <w:r>
                <w:fldChar w:fldCharType="separate"/>
              </w:r>
              <w:r>
                <w:rPr>
                  <w:color w:val="1155CC"/>
                  <w:sz w:val="20"/>
                  <w:szCs w:val="20"/>
                  <w:u w:val="single"/>
                </w:rPr>
                <w:t>ITU-T Joi</w:t>
              </w:r>
              <w:r>
                <w:rPr>
                  <w:color w:val="1155CC"/>
                  <w:sz w:val="20"/>
                  <w:szCs w:val="20"/>
                  <w:u w:val="single"/>
                </w:rPr>
                <w:t>nt Coordination Activity on Accessibility and Human Factors (JCA-AHF)</w:t>
              </w:r>
              <w:r>
                <w:fldChar w:fldCharType="end"/>
              </w:r>
            </w:ins>
          </w:p>
          <w:p w14:paraId="0CF1136F" w14:textId="77777777" w:rsidR="00DF3F0D" w:rsidRDefault="007D220B">
            <w:pPr>
              <w:widowControl w:val="0"/>
              <w:numPr>
                <w:ilvl w:val="0"/>
                <w:numId w:val="2"/>
              </w:numPr>
              <w:jc w:val="both"/>
              <w:rPr>
                <w:sz w:val="20"/>
                <w:szCs w:val="20"/>
              </w:rPr>
            </w:pPr>
            <w:ins w:id="1149" w:author="Rosie McDonald" w:date="2022-02-13T20:49:00Z">
              <w:r>
                <w:fldChar w:fldCharType="begin"/>
              </w:r>
              <w:r>
                <w:instrText>HYPERLINK "https://globalewaste.org/about-us/"</w:instrText>
              </w:r>
              <w:r>
                <w:fldChar w:fldCharType="separate"/>
              </w:r>
              <w:r>
                <w:rPr>
                  <w:color w:val="1155CC"/>
                  <w:sz w:val="20"/>
                  <w:szCs w:val="20"/>
                  <w:u w:val="single"/>
                </w:rPr>
                <w:t>Global E-waste Statistics Partnership</w:t>
              </w:r>
              <w:r>
                <w:fldChar w:fldCharType="end"/>
              </w:r>
              <w:r>
                <w:rPr>
                  <w:color w:val="1155CC"/>
                  <w:sz w:val="20"/>
                  <w:szCs w:val="20"/>
                  <w:u w:val="single"/>
                </w:rPr>
                <w:t xml:space="preserve"> - </w:t>
              </w:r>
              <w:r>
                <w:fldChar w:fldCharType="begin"/>
              </w:r>
              <w:r>
                <w:instrText>HYPERLINK "https://ewastemonitor.info/global-e-waste-monitors/"</w:instrText>
              </w:r>
              <w:r>
                <w:fldChar w:fldCharType="separate"/>
              </w:r>
              <w:r>
                <w:rPr>
                  <w:color w:val="1155CC"/>
                  <w:sz w:val="20"/>
                  <w:szCs w:val="20"/>
                  <w:u w:val="single"/>
                </w:rPr>
                <w:t>Global</w:t>
              </w:r>
              <w:r>
                <w:fldChar w:fldCharType="end"/>
              </w:r>
              <w:r>
                <w:rPr>
                  <w:color w:val="1155CC"/>
                  <w:sz w:val="20"/>
                  <w:szCs w:val="20"/>
                  <w:u w:val="single"/>
                </w:rPr>
                <w:t xml:space="preserve"> and </w:t>
              </w:r>
              <w:r>
                <w:fldChar w:fldCharType="begin"/>
              </w:r>
              <w:r>
                <w:instrText>HYPERLINK "https://ewastemonitor.info/regional-e-waste-monitors/"</w:instrText>
              </w:r>
              <w:r>
                <w:fldChar w:fldCharType="separate"/>
              </w:r>
              <w:r>
                <w:rPr>
                  <w:color w:val="1155CC"/>
                  <w:sz w:val="20"/>
                  <w:szCs w:val="20"/>
                  <w:u w:val="single"/>
                </w:rPr>
                <w:t>Regional</w:t>
              </w:r>
              <w:r>
                <w:fldChar w:fldCharType="end"/>
              </w:r>
              <w:r>
                <w:rPr>
                  <w:color w:val="1155CC"/>
                  <w:sz w:val="20"/>
                  <w:szCs w:val="20"/>
                  <w:u w:val="single"/>
                </w:rPr>
                <w:t xml:space="preserve"> E-waste Monitors</w:t>
              </w:r>
            </w:ins>
          </w:p>
          <w:p w14:paraId="178333D0" w14:textId="77777777" w:rsidR="00DF3F0D" w:rsidRDefault="007D220B">
            <w:pPr>
              <w:widowControl w:val="0"/>
              <w:numPr>
                <w:ilvl w:val="0"/>
                <w:numId w:val="2"/>
              </w:numPr>
              <w:jc w:val="both"/>
              <w:rPr>
                <w:sz w:val="20"/>
                <w:szCs w:val="20"/>
              </w:rPr>
            </w:pPr>
            <w:hyperlink r:id="rId117">
              <w:r>
                <w:rPr>
                  <w:color w:val="1155CC"/>
                  <w:sz w:val="20"/>
                  <w:szCs w:val="20"/>
                  <w:u w:val="single"/>
                </w:rPr>
                <w:t>UNFCCC Climate Action Pathw</w:t>
              </w:r>
              <w:r>
                <w:rPr>
                  <w:color w:val="1155CC"/>
                  <w:sz w:val="20"/>
                  <w:szCs w:val="20"/>
                  <w:u w:val="single"/>
                </w:rPr>
                <w:t>ays - ICT &amp; Mobile</w:t>
              </w:r>
            </w:hyperlink>
          </w:p>
          <w:p w14:paraId="1F6765AA" w14:textId="77777777" w:rsidR="00DF3F0D" w:rsidRDefault="007D220B">
            <w:pPr>
              <w:widowControl w:val="0"/>
              <w:numPr>
                <w:ilvl w:val="0"/>
                <w:numId w:val="2"/>
              </w:numPr>
              <w:jc w:val="both"/>
              <w:rPr>
                <w:sz w:val="20"/>
                <w:szCs w:val="20"/>
              </w:rPr>
            </w:pPr>
            <w:hyperlink r:id="rId118">
              <w:r>
                <w:rPr>
                  <w:rFonts w:ascii="Roboto" w:eastAsia="Roboto" w:hAnsi="Roboto" w:cs="Roboto"/>
                  <w:color w:val="1155CC"/>
                  <w:sz w:val="20"/>
                  <w:szCs w:val="20"/>
                  <w:u w:val="single"/>
                </w:rPr>
                <w:t>Digitalization for Sustainability – Science in Dialogue (D4S)</w:t>
              </w:r>
            </w:hyperlink>
          </w:p>
          <w:p w14:paraId="5CB3FFF3"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19">
              <w:r>
                <w:rPr>
                  <w:rFonts w:ascii="Roboto" w:eastAsia="Roboto" w:hAnsi="Roboto" w:cs="Roboto"/>
                  <w:color w:val="1155CC"/>
                  <w:sz w:val="20"/>
                  <w:szCs w:val="20"/>
                  <w:u w:val="single"/>
                </w:rPr>
                <w:t>Facebook Climate Science Center</w:t>
              </w:r>
            </w:hyperlink>
          </w:p>
          <w:p w14:paraId="006EFB47"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20">
              <w:r>
                <w:rPr>
                  <w:rFonts w:ascii="Roboto" w:eastAsia="Roboto" w:hAnsi="Roboto" w:cs="Roboto"/>
                  <w:color w:val="1155CC"/>
                  <w:sz w:val="20"/>
                  <w:szCs w:val="20"/>
                  <w:u w:val="single"/>
                </w:rPr>
                <w:t>Google initiative on verified climate science</w:t>
              </w:r>
            </w:hyperlink>
          </w:p>
          <w:commentRangeStart w:id="1150"/>
          <w:p w14:paraId="3CAA78C8" w14:textId="77777777" w:rsidR="00DF3F0D" w:rsidRDefault="007D220B">
            <w:pPr>
              <w:widowControl w:val="0"/>
              <w:numPr>
                <w:ilvl w:val="0"/>
                <w:numId w:val="2"/>
              </w:numPr>
              <w:pBdr>
                <w:top w:val="nil"/>
                <w:left w:val="nil"/>
                <w:bottom w:val="nil"/>
                <w:right w:val="nil"/>
                <w:between w:val="nil"/>
              </w:pBdr>
              <w:jc w:val="both"/>
              <w:rPr>
                <w:ins w:id="1151" w:author="Richard Jordan" w:date="2022-02-13T17:24:00Z"/>
                <w:rFonts w:ascii="Roboto" w:eastAsia="Roboto" w:hAnsi="Roboto" w:cs="Roboto"/>
                <w:sz w:val="20"/>
                <w:szCs w:val="20"/>
              </w:rPr>
            </w:pPr>
            <w:r>
              <w:fldChar w:fldCharType="begin"/>
            </w:r>
            <w:r>
              <w:instrText xml:space="preserve"> HYPERLINK "https://www.washington</w:instrText>
            </w:r>
            <w:r>
              <w:instrText xml:space="preserve">post.com/business/2021/11/01/twitter-climate-disinformation/" \h </w:instrText>
            </w:r>
            <w:r>
              <w:fldChar w:fldCharType="separate"/>
            </w:r>
            <w:r>
              <w:rPr>
                <w:color w:val="1155CC"/>
                <w:sz w:val="20"/>
                <w:szCs w:val="20"/>
                <w:u w:val="single"/>
              </w:rPr>
              <w:t xml:space="preserve">Twitter initiative on authoritative climate information </w:t>
            </w:r>
            <w:r>
              <w:rPr>
                <w:color w:val="1155CC"/>
                <w:sz w:val="20"/>
                <w:szCs w:val="20"/>
                <w:u w:val="single"/>
              </w:rPr>
              <w:fldChar w:fldCharType="end"/>
            </w:r>
            <w:commentRangeEnd w:id="1150"/>
            <w:r>
              <w:commentReference w:id="1150"/>
            </w:r>
            <w:hyperlink r:id="rId121">
              <w:r>
                <w:rPr>
                  <w:rFonts w:ascii="Roboto" w:eastAsia="Roboto" w:hAnsi="Roboto" w:cs="Roboto"/>
                  <w:color w:val="1155CC"/>
                  <w:sz w:val="20"/>
                  <w:szCs w:val="20"/>
                  <w:u w:val="single"/>
                </w:rPr>
                <w:t xml:space="preserve"> </w:t>
              </w:r>
            </w:hyperlink>
          </w:p>
          <w:p w14:paraId="72E86E04" w14:textId="77777777" w:rsidR="00DF3F0D" w:rsidRDefault="007D220B">
            <w:pPr>
              <w:widowControl w:val="0"/>
              <w:numPr>
                <w:ilvl w:val="0"/>
                <w:numId w:val="2"/>
              </w:numPr>
              <w:pBdr>
                <w:top w:val="nil"/>
                <w:left w:val="nil"/>
                <w:bottom w:val="nil"/>
                <w:right w:val="nil"/>
                <w:between w:val="nil"/>
              </w:pBdr>
              <w:jc w:val="both"/>
              <w:rPr>
                <w:ins w:id="1152" w:author="Rosie McDonald" w:date="2022-02-13T21:23:00Z"/>
                <w:sz w:val="20"/>
                <w:szCs w:val="20"/>
              </w:rPr>
            </w:pPr>
            <w:ins w:id="1153" w:author="Richard Jordan" w:date="2022-02-13T17:24:00Z">
              <w:r>
                <w:rPr>
                  <w:rFonts w:ascii="Roboto" w:eastAsia="Roboto" w:hAnsi="Roboto" w:cs="Roboto"/>
                  <w:color w:val="1155CC"/>
                  <w:sz w:val="20"/>
                  <w:szCs w:val="20"/>
                  <w:u w:val="single"/>
                </w:rPr>
                <w:t>Royal Academy of Science In</w:t>
              </w:r>
              <w:r>
                <w:rPr>
                  <w:rFonts w:ascii="Roboto" w:eastAsia="Roboto" w:hAnsi="Roboto" w:cs="Roboto"/>
                  <w:color w:val="1155CC"/>
                  <w:sz w:val="20"/>
                  <w:szCs w:val="20"/>
                  <w:u w:val="single"/>
                </w:rPr>
                <w:t>tl. Trust (RASIT)</w:t>
              </w:r>
            </w:ins>
          </w:p>
          <w:p w14:paraId="59D18131" w14:textId="77777777" w:rsidR="00DF3F0D" w:rsidRDefault="007D220B">
            <w:pPr>
              <w:widowControl w:val="0"/>
              <w:numPr>
                <w:ilvl w:val="0"/>
                <w:numId w:val="2"/>
              </w:numPr>
              <w:pBdr>
                <w:top w:val="nil"/>
                <w:left w:val="nil"/>
                <w:bottom w:val="nil"/>
                <w:right w:val="nil"/>
                <w:between w:val="nil"/>
              </w:pBdr>
              <w:jc w:val="both"/>
              <w:rPr>
                <w:ins w:id="1154" w:author="Rosie McDonald" w:date="2022-02-13T21:23:00Z"/>
                <w:sz w:val="20"/>
                <w:szCs w:val="20"/>
              </w:rPr>
            </w:pPr>
            <w:ins w:id="1155" w:author="Rosie McDonald" w:date="2022-02-13T21:23:00Z">
              <w:r>
                <w:rPr>
                  <w:rFonts w:ascii="Roboto" w:eastAsia="Roboto" w:hAnsi="Roboto" w:cs="Roboto"/>
                  <w:color w:val="1155CC"/>
                  <w:sz w:val="20"/>
                  <w:szCs w:val="20"/>
                  <w:u w:val="single"/>
                </w:rPr>
                <w:t>ProSUM Urban Mine Platform</w:t>
              </w:r>
            </w:ins>
          </w:p>
          <w:p w14:paraId="55562AD0" w14:textId="77777777" w:rsidR="00DF3F0D" w:rsidRDefault="007D220B">
            <w:pPr>
              <w:widowControl w:val="0"/>
              <w:numPr>
                <w:ilvl w:val="0"/>
                <w:numId w:val="2"/>
              </w:numPr>
              <w:pBdr>
                <w:top w:val="nil"/>
                <w:left w:val="nil"/>
                <w:bottom w:val="nil"/>
                <w:right w:val="nil"/>
                <w:between w:val="nil"/>
              </w:pBdr>
              <w:jc w:val="both"/>
              <w:rPr>
                <w:ins w:id="1156" w:author="Rosie McDonald" w:date="2022-02-13T21:23:00Z"/>
                <w:sz w:val="20"/>
                <w:szCs w:val="20"/>
              </w:rPr>
            </w:pPr>
            <w:ins w:id="1157" w:author="Rosie McDonald" w:date="2022-02-13T21:23:00Z">
              <w:r>
                <w:rPr>
                  <w:rFonts w:ascii="Roboto" w:eastAsia="Roboto" w:hAnsi="Roboto" w:cs="Roboto"/>
                  <w:color w:val="1155CC"/>
                  <w:sz w:val="20"/>
                  <w:szCs w:val="20"/>
                  <w:u w:val="single"/>
                </w:rPr>
                <w:t>C-SERVES</w:t>
              </w:r>
            </w:ins>
          </w:p>
          <w:p w14:paraId="65B54A9F" w14:textId="77777777" w:rsidR="00DF3F0D" w:rsidRDefault="007D220B">
            <w:pPr>
              <w:widowControl w:val="0"/>
              <w:numPr>
                <w:ilvl w:val="0"/>
                <w:numId w:val="2"/>
              </w:numPr>
              <w:pBdr>
                <w:top w:val="nil"/>
                <w:left w:val="nil"/>
                <w:bottom w:val="nil"/>
                <w:right w:val="nil"/>
                <w:between w:val="nil"/>
              </w:pBdr>
              <w:jc w:val="both"/>
              <w:rPr>
                <w:ins w:id="1158" w:author="Rosie McDonald" w:date="2022-02-13T21:23:00Z"/>
                <w:sz w:val="20"/>
                <w:szCs w:val="20"/>
              </w:rPr>
            </w:pPr>
            <w:ins w:id="1159" w:author="Rosie McDonald" w:date="2022-02-13T21:23:00Z">
              <w:r>
                <w:rPr>
                  <w:rFonts w:ascii="Roboto" w:eastAsia="Roboto" w:hAnsi="Roboto" w:cs="Roboto"/>
                  <w:color w:val="1155CC"/>
                  <w:sz w:val="20"/>
                  <w:szCs w:val="20"/>
                  <w:u w:val="single"/>
                </w:rPr>
                <w:t>EFUTURES - Electronics for Sustainable Societies</w:t>
              </w:r>
            </w:ins>
          </w:p>
          <w:p w14:paraId="76FCA687" w14:textId="77777777" w:rsidR="00DF3F0D" w:rsidRDefault="007D220B">
            <w:pPr>
              <w:widowControl w:val="0"/>
              <w:numPr>
                <w:ilvl w:val="0"/>
                <w:numId w:val="2"/>
              </w:numPr>
              <w:pBdr>
                <w:top w:val="nil"/>
                <w:left w:val="nil"/>
                <w:bottom w:val="nil"/>
                <w:right w:val="nil"/>
                <w:between w:val="nil"/>
              </w:pBdr>
              <w:jc w:val="both"/>
              <w:rPr>
                <w:ins w:id="1160" w:author="Gavin Starks" w:date="2022-02-14T10:30:00Z"/>
                <w:sz w:val="20"/>
                <w:szCs w:val="20"/>
              </w:rPr>
            </w:pPr>
            <w:ins w:id="1161" w:author="Rosie McDonald" w:date="2022-02-13T21:23:00Z">
              <w:r>
                <w:rPr>
                  <w:rFonts w:ascii="Roboto" w:eastAsia="Roboto" w:hAnsi="Roboto" w:cs="Roboto"/>
                  <w:color w:val="1155CC"/>
                  <w:sz w:val="20"/>
                  <w:szCs w:val="20"/>
                  <w:u w:val="single"/>
                </w:rPr>
                <w:t>PARIS-DE</w:t>
              </w:r>
            </w:ins>
          </w:p>
          <w:p w14:paraId="558D710B" w14:textId="77777777" w:rsidR="00DF3F0D" w:rsidRDefault="007D220B">
            <w:pPr>
              <w:widowControl w:val="0"/>
              <w:numPr>
                <w:ilvl w:val="0"/>
                <w:numId w:val="2"/>
              </w:numPr>
              <w:jc w:val="both"/>
              <w:rPr>
                <w:ins w:id="1162" w:author="Gavin Starks" w:date="2022-02-14T10:30:00Z"/>
                <w:color w:val="1155CC"/>
                <w:sz w:val="20"/>
                <w:szCs w:val="20"/>
              </w:rPr>
            </w:pPr>
            <w:ins w:id="1163" w:author="Gavin Starks" w:date="2022-02-14T10:30:00Z">
              <w:r>
                <w:rPr>
                  <w:rFonts w:ascii="Roboto" w:eastAsia="Roboto" w:hAnsi="Roboto" w:cs="Roboto"/>
                  <w:color w:val="1155CC"/>
                  <w:sz w:val="20"/>
                  <w:szCs w:val="20"/>
                  <w:u w:val="single"/>
                </w:rPr>
                <w:t>Future of Sustainable Data Alliance (FoSDA)</w:t>
              </w:r>
            </w:ins>
          </w:p>
          <w:p w14:paraId="2E369155" w14:textId="77777777" w:rsidR="00DF3F0D" w:rsidRPr="00DF3F0D" w:rsidRDefault="00DF3F0D">
            <w:pPr>
              <w:widowControl w:val="0"/>
              <w:numPr>
                <w:ilvl w:val="0"/>
                <w:numId w:val="2"/>
              </w:numPr>
              <w:pBdr>
                <w:top w:val="nil"/>
                <w:left w:val="nil"/>
                <w:bottom w:val="nil"/>
                <w:right w:val="nil"/>
                <w:between w:val="nil"/>
              </w:pBdr>
              <w:jc w:val="both"/>
              <w:rPr>
                <w:sz w:val="20"/>
                <w:szCs w:val="20"/>
                <w:rPrChange w:id="1164" w:author="Richard Jordan" w:date="2022-02-13T17:24:00Z">
                  <w:rPr>
                    <w:rFonts w:ascii="Roboto" w:eastAsia="Roboto" w:hAnsi="Roboto" w:cs="Roboto"/>
                    <w:sz w:val="20"/>
                    <w:szCs w:val="20"/>
                  </w:rPr>
                </w:rPrChange>
              </w:rPr>
            </w:pPr>
          </w:p>
        </w:tc>
      </w:tr>
      <w:tr w:rsidR="00DF3F0D" w14:paraId="28996439" w14:textId="77777777">
        <w:tc>
          <w:tcPr>
            <w:tcW w:w="2115" w:type="dxa"/>
            <w:shd w:val="clear" w:color="auto" w:fill="D9EAD3"/>
            <w:tcMar>
              <w:top w:w="100" w:type="dxa"/>
              <w:left w:w="100" w:type="dxa"/>
              <w:bottom w:w="100" w:type="dxa"/>
              <w:right w:w="100" w:type="dxa"/>
            </w:tcMar>
          </w:tcPr>
          <w:p w14:paraId="7ECDF055" w14:textId="77777777" w:rsidR="00DF3F0D" w:rsidRDefault="007D220B">
            <w:pPr>
              <w:widowControl w:val="0"/>
              <w:spacing w:line="240" w:lineRule="auto"/>
              <w:jc w:val="both"/>
              <w:rPr>
                <w:rFonts w:ascii="Roboto" w:eastAsia="Roboto" w:hAnsi="Roboto" w:cs="Roboto"/>
                <w:sz w:val="20"/>
                <w:szCs w:val="20"/>
              </w:rPr>
            </w:pPr>
            <w:r>
              <w:rPr>
                <w:rFonts w:ascii="Roboto" w:eastAsia="Roboto" w:hAnsi="Roboto" w:cs="Roboto"/>
                <w:sz w:val="20"/>
                <w:szCs w:val="20"/>
              </w:rPr>
              <w:t>Collective Action Networks / Operationalization</w:t>
            </w:r>
          </w:p>
        </w:tc>
        <w:tc>
          <w:tcPr>
            <w:tcW w:w="7650" w:type="dxa"/>
            <w:shd w:val="clear" w:color="auto" w:fill="D9EAD3"/>
            <w:tcMar>
              <w:top w:w="100" w:type="dxa"/>
              <w:left w:w="100" w:type="dxa"/>
              <w:bottom w:w="100" w:type="dxa"/>
              <w:right w:w="100" w:type="dxa"/>
            </w:tcMar>
          </w:tcPr>
          <w:p w14:paraId="3D89F805"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22">
              <w:r>
                <w:rPr>
                  <w:rFonts w:ascii="Roboto" w:eastAsia="Roboto" w:hAnsi="Roboto" w:cs="Roboto"/>
                  <w:color w:val="1155CC"/>
                  <w:sz w:val="20"/>
                  <w:szCs w:val="20"/>
                  <w:u w:val="single"/>
                </w:rPr>
                <w:t>Exponential Roadmap Initiative</w:t>
              </w:r>
            </w:hyperlink>
          </w:p>
          <w:p w14:paraId="70FCBD7E"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r>
              <w:rPr>
                <w:rFonts w:ascii="Roboto" w:eastAsia="Roboto" w:hAnsi="Roboto" w:cs="Roboto"/>
                <w:color w:val="1155CC"/>
                <w:sz w:val="20"/>
                <w:szCs w:val="20"/>
                <w:u w:val="single"/>
              </w:rPr>
              <w:t>WBCSD Carbon Transparency Partnership</w:t>
            </w:r>
          </w:p>
          <w:p w14:paraId="2AFE7745"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r>
              <w:rPr>
                <w:rFonts w:ascii="Roboto" w:eastAsia="Roboto" w:hAnsi="Roboto" w:cs="Roboto"/>
                <w:color w:val="1155CC"/>
                <w:sz w:val="20"/>
                <w:szCs w:val="20"/>
                <w:u w:val="single"/>
              </w:rPr>
              <w:t>United 4 Smart Sustainable Cities (U4SSC)</w:t>
            </w:r>
          </w:p>
          <w:p w14:paraId="7F326C80" w14:textId="77777777" w:rsidR="00DF3F0D" w:rsidRDefault="007D220B">
            <w:pPr>
              <w:widowControl w:val="0"/>
              <w:numPr>
                <w:ilvl w:val="0"/>
                <w:numId w:val="2"/>
              </w:numPr>
              <w:jc w:val="both"/>
              <w:rPr>
                <w:rFonts w:ascii="Roboto" w:eastAsia="Roboto" w:hAnsi="Roboto" w:cs="Roboto"/>
                <w:sz w:val="20"/>
                <w:szCs w:val="20"/>
              </w:rPr>
            </w:pPr>
            <w:hyperlink r:id="rId123">
              <w:r>
                <w:rPr>
                  <w:rFonts w:ascii="Roboto" w:eastAsia="Roboto" w:hAnsi="Roboto" w:cs="Roboto"/>
                  <w:color w:val="1155CC"/>
                  <w:sz w:val="20"/>
                  <w:szCs w:val="20"/>
                  <w:u w:val="single"/>
                </w:rPr>
                <w:t>Sustainable Digital Infrastructure Alliance</w:t>
              </w:r>
            </w:hyperlink>
          </w:p>
          <w:p w14:paraId="4C7973EB" w14:textId="77777777" w:rsidR="00DF3F0D" w:rsidRDefault="007D220B">
            <w:pPr>
              <w:widowControl w:val="0"/>
              <w:numPr>
                <w:ilvl w:val="0"/>
                <w:numId w:val="2"/>
              </w:numPr>
              <w:jc w:val="both"/>
              <w:rPr>
                <w:rFonts w:ascii="Roboto" w:eastAsia="Roboto" w:hAnsi="Roboto" w:cs="Roboto"/>
                <w:sz w:val="20"/>
                <w:szCs w:val="20"/>
              </w:rPr>
            </w:pPr>
            <w:hyperlink r:id="rId124">
              <w:r>
                <w:rPr>
                  <w:color w:val="1155CC"/>
                  <w:sz w:val="20"/>
                  <w:szCs w:val="20"/>
                  <w:u w:val="single"/>
                </w:rPr>
                <w:t>Playing for the Planet Alliance</w:t>
              </w:r>
            </w:hyperlink>
          </w:p>
          <w:p w14:paraId="6A60DD4E" w14:textId="77777777" w:rsidR="00DF3F0D" w:rsidRDefault="007D220B">
            <w:pPr>
              <w:widowControl w:val="0"/>
              <w:numPr>
                <w:ilvl w:val="0"/>
                <w:numId w:val="2"/>
              </w:numPr>
              <w:jc w:val="both"/>
              <w:rPr>
                <w:rFonts w:ascii="Roboto" w:eastAsia="Roboto" w:hAnsi="Roboto" w:cs="Roboto"/>
                <w:sz w:val="20"/>
                <w:szCs w:val="20"/>
              </w:rPr>
            </w:pPr>
            <w:hyperlink r:id="rId125">
              <w:r>
                <w:rPr>
                  <w:rFonts w:ascii="Roboto" w:eastAsia="Roboto" w:hAnsi="Roboto" w:cs="Roboto"/>
                  <w:color w:val="1155CC"/>
                  <w:sz w:val="20"/>
                  <w:szCs w:val="20"/>
                  <w:u w:val="single"/>
                </w:rPr>
                <w:t>Digital With Purpose Movement</w:t>
              </w:r>
            </w:hyperlink>
          </w:p>
          <w:p w14:paraId="2116D87F" w14:textId="77777777" w:rsidR="00DF3F0D" w:rsidRDefault="007D220B">
            <w:pPr>
              <w:widowControl w:val="0"/>
              <w:numPr>
                <w:ilvl w:val="0"/>
                <w:numId w:val="2"/>
              </w:numPr>
              <w:jc w:val="both"/>
              <w:rPr>
                <w:ins w:id="1165" w:author="Lubomila Jordanova" w:date="2022-02-13T19:06:00Z"/>
                <w:rFonts w:ascii="Roboto" w:eastAsia="Roboto" w:hAnsi="Roboto" w:cs="Roboto"/>
                <w:sz w:val="20"/>
                <w:szCs w:val="20"/>
              </w:rPr>
            </w:pPr>
            <w:hyperlink r:id="rId126">
              <w:r>
                <w:rPr>
                  <w:rFonts w:ascii="Roboto" w:eastAsia="Roboto" w:hAnsi="Roboto" w:cs="Roboto"/>
                  <w:color w:val="1155CC"/>
                  <w:sz w:val="20"/>
                  <w:szCs w:val="20"/>
                  <w:u w:val="single"/>
                </w:rPr>
                <w:t>Green Software Foundation</w:t>
              </w:r>
            </w:hyperlink>
          </w:p>
          <w:p w14:paraId="047C4DD7" w14:textId="77777777" w:rsidR="00DF3F0D" w:rsidRDefault="007D220B">
            <w:pPr>
              <w:widowControl w:val="0"/>
              <w:numPr>
                <w:ilvl w:val="0"/>
                <w:numId w:val="2"/>
              </w:numPr>
              <w:jc w:val="both"/>
              <w:rPr>
                <w:rFonts w:ascii="Roboto" w:eastAsia="Roboto" w:hAnsi="Roboto" w:cs="Roboto"/>
                <w:sz w:val="20"/>
                <w:szCs w:val="20"/>
              </w:rPr>
            </w:pPr>
            <w:ins w:id="1166" w:author="Lubomila Jordanova" w:date="2022-02-13T19:06:00Z">
              <w:r>
                <w:fldChar w:fldCharType="begin"/>
              </w:r>
              <w:r>
                <w:instrText>HYPERLINK "https://www.greentech.earth/"</w:instrText>
              </w:r>
              <w:r>
                <w:fldChar w:fldCharType="separate"/>
              </w:r>
              <w:r>
                <w:rPr>
                  <w:rFonts w:ascii="Roboto" w:eastAsia="Roboto" w:hAnsi="Roboto" w:cs="Roboto"/>
                  <w:color w:val="1155CC"/>
                  <w:sz w:val="20"/>
                  <w:szCs w:val="20"/>
                  <w:u w:val="single"/>
                </w:rPr>
                <w:t>Greentech Alliance</w:t>
              </w:r>
              <w:r>
                <w:fldChar w:fldCharType="end"/>
              </w:r>
            </w:ins>
          </w:p>
          <w:p w14:paraId="2FC2F272" w14:textId="77777777" w:rsidR="00DF3F0D" w:rsidRDefault="007D220B">
            <w:pPr>
              <w:widowControl w:val="0"/>
              <w:numPr>
                <w:ilvl w:val="0"/>
                <w:numId w:val="2"/>
              </w:numPr>
              <w:jc w:val="both"/>
              <w:rPr>
                <w:rFonts w:ascii="Roboto" w:eastAsia="Roboto" w:hAnsi="Roboto" w:cs="Roboto"/>
                <w:sz w:val="20"/>
                <w:szCs w:val="20"/>
              </w:rPr>
            </w:pPr>
            <w:hyperlink r:id="rId127">
              <w:r>
                <w:rPr>
                  <w:rFonts w:ascii="Roboto" w:eastAsia="Roboto" w:hAnsi="Roboto" w:cs="Roboto"/>
                  <w:color w:val="1155CC"/>
                  <w:sz w:val="20"/>
                  <w:szCs w:val="20"/>
                  <w:u w:val="single"/>
                </w:rPr>
                <w:t>Global Enabling Sustainability Initiative</w:t>
              </w:r>
            </w:hyperlink>
          </w:p>
          <w:p w14:paraId="64DBC1E0"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28">
              <w:r>
                <w:rPr>
                  <w:rFonts w:ascii="Roboto" w:eastAsia="Roboto" w:hAnsi="Roboto" w:cs="Roboto"/>
                  <w:color w:val="1155CC"/>
                  <w:sz w:val="20"/>
                  <w:szCs w:val="20"/>
                  <w:u w:val="single"/>
                </w:rPr>
                <w:t>Green 500</w:t>
              </w:r>
            </w:hyperlink>
          </w:p>
          <w:p w14:paraId="5DA98CA2"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29">
              <w:r>
                <w:rPr>
                  <w:rFonts w:ascii="Roboto" w:eastAsia="Roboto" w:hAnsi="Roboto" w:cs="Roboto"/>
                  <w:color w:val="1155CC"/>
                  <w:sz w:val="20"/>
                  <w:szCs w:val="20"/>
                  <w:u w:val="single"/>
                </w:rPr>
                <w:t>ICT Pact</w:t>
              </w:r>
            </w:hyperlink>
          </w:p>
          <w:p w14:paraId="4C851006"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r>
              <w:rPr>
                <w:rFonts w:ascii="Roboto" w:eastAsia="Roboto" w:hAnsi="Roboto" w:cs="Roboto"/>
                <w:color w:val="1155CC"/>
                <w:sz w:val="20"/>
                <w:szCs w:val="20"/>
                <w:u w:val="single"/>
              </w:rPr>
              <w:t>Carbon Call</w:t>
            </w:r>
          </w:p>
          <w:p w14:paraId="27C4829C"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30">
              <w:r>
                <w:rPr>
                  <w:rFonts w:ascii="Roboto" w:eastAsia="Roboto" w:hAnsi="Roboto" w:cs="Roboto"/>
                  <w:color w:val="1155CC"/>
                  <w:sz w:val="20"/>
                  <w:szCs w:val="20"/>
                  <w:u w:val="single"/>
                </w:rPr>
                <w:t>RE100</w:t>
              </w:r>
            </w:hyperlink>
          </w:p>
          <w:p w14:paraId="38D358A3" w14:textId="77777777" w:rsidR="00DF3F0D" w:rsidRDefault="007D220B">
            <w:pPr>
              <w:widowControl w:val="0"/>
              <w:numPr>
                <w:ilvl w:val="0"/>
                <w:numId w:val="2"/>
              </w:numPr>
              <w:pBdr>
                <w:top w:val="nil"/>
                <w:left w:val="nil"/>
                <w:bottom w:val="nil"/>
                <w:right w:val="nil"/>
                <w:between w:val="nil"/>
              </w:pBdr>
              <w:jc w:val="both"/>
              <w:rPr>
                <w:ins w:id="1167" w:author="Gavin Starks" w:date="2022-02-14T10:31:00Z"/>
                <w:rFonts w:ascii="Roboto" w:eastAsia="Roboto" w:hAnsi="Roboto" w:cs="Roboto"/>
                <w:sz w:val="20"/>
                <w:szCs w:val="20"/>
              </w:rPr>
            </w:pPr>
            <w:hyperlink r:id="rId131">
              <w:r>
                <w:rPr>
                  <w:rFonts w:ascii="Roboto" w:eastAsia="Roboto" w:hAnsi="Roboto" w:cs="Roboto"/>
                  <w:color w:val="1155CC"/>
                  <w:sz w:val="20"/>
                  <w:szCs w:val="20"/>
                  <w:u w:val="single"/>
                </w:rPr>
                <w:t>GSMA</w:t>
              </w:r>
            </w:hyperlink>
          </w:p>
          <w:p w14:paraId="1EFC4760" w14:textId="77777777" w:rsidR="00DF3F0D" w:rsidRPr="00DF3F0D" w:rsidRDefault="007D220B">
            <w:pPr>
              <w:widowControl w:val="0"/>
              <w:numPr>
                <w:ilvl w:val="0"/>
                <w:numId w:val="2"/>
              </w:numPr>
              <w:pBdr>
                <w:top w:val="nil"/>
                <w:left w:val="nil"/>
                <w:bottom w:val="nil"/>
                <w:right w:val="nil"/>
                <w:between w:val="nil"/>
              </w:pBdr>
              <w:jc w:val="both"/>
              <w:rPr>
                <w:rFonts w:ascii="Roboto" w:eastAsia="Roboto" w:hAnsi="Roboto" w:cs="Roboto"/>
                <w:color w:val="1155CC"/>
                <w:sz w:val="20"/>
                <w:szCs w:val="20"/>
                <w:rPrChange w:id="1168" w:author="Gavin Starks" w:date="2022-02-14T10:31:00Z">
                  <w:rPr>
                    <w:rFonts w:ascii="Roboto" w:eastAsia="Roboto" w:hAnsi="Roboto" w:cs="Roboto"/>
                    <w:sz w:val="20"/>
                    <w:szCs w:val="20"/>
                  </w:rPr>
                </w:rPrChange>
              </w:rPr>
            </w:pPr>
            <w:ins w:id="1169" w:author="Gavin Starks" w:date="2022-02-14T10:31:00Z">
              <w:r>
                <w:fldChar w:fldCharType="begin"/>
              </w:r>
              <w:r>
                <w:instrText>HYPERLINK "https://icebreakerone.org/"</w:instrText>
              </w:r>
              <w:r>
                <w:fldChar w:fldCharType="separate"/>
              </w:r>
              <w:r>
                <w:rPr>
                  <w:rFonts w:ascii="Roboto" w:eastAsia="Roboto" w:hAnsi="Roboto" w:cs="Roboto"/>
                  <w:color w:val="1155CC"/>
                  <w:sz w:val="20"/>
                  <w:szCs w:val="20"/>
                  <w:u w:val="single"/>
                </w:rPr>
                <w:t>Icebreaker One</w:t>
              </w:r>
              <w:r>
                <w:fldChar w:fldCharType="end"/>
              </w:r>
            </w:ins>
          </w:p>
          <w:p w14:paraId="4F4ADF67"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32">
              <w:r>
                <w:rPr>
                  <w:rFonts w:ascii="Roboto" w:eastAsia="Roboto" w:hAnsi="Roboto" w:cs="Roboto"/>
                  <w:color w:val="1155CC"/>
                  <w:sz w:val="20"/>
                  <w:szCs w:val="20"/>
                  <w:u w:val="single"/>
                </w:rPr>
                <w:t>EU Blockchain Observatory and Forum</w:t>
              </w:r>
            </w:hyperlink>
          </w:p>
          <w:p w14:paraId="06694EBC"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33">
              <w:r>
                <w:rPr>
                  <w:rFonts w:ascii="Roboto" w:eastAsia="Roboto" w:hAnsi="Roboto" w:cs="Roboto"/>
                  <w:color w:val="1155CC"/>
                  <w:sz w:val="20"/>
                  <w:szCs w:val="20"/>
                  <w:u w:val="single"/>
                </w:rPr>
                <w:t>E-waste coalition</w:t>
              </w:r>
            </w:hyperlink>
          </w:p>
          <w:p w14:paraId="10FE2D62"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34">
              <w:r>
                <w:rPr>
                  <w:rFonts w:ascii="Roboto" w:eastAsia="Roboto" w:hAnsi="Roboto" w:cs="Roboto"/>
                  <w:color w:val="1155CC"/>
                  <w:sz w:val="20"/>
                  <w:szCs w:val="20"/>
                  <w:u w:val="single"/>
                </w:rPr>
                <w:t>Science-based Targets Network (SBTN)</w:t>
              </w:r>
            </w:hyperlink>
          </w:p>
          <w:p w14:paraId="021FCD17"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35">
              <w:r>
                <w:rPr>
                  <w:rFonts w:ascii="Roboto" w:eastAsia="Roboto" w:hAnsi="Roboto" w:cs="Roboto"/>
                  <w:color w:val="1155CC"/>
                  <w:sz w:val="20"/>
                  <w:szCs w:val="20"/>
                  <w:u w:val="single"/>
                </w:rPr>
                <w:t>Responsible Business Alliance</w:t>
              </w:r>
            </w:hyperlink>
          </w:p>
          <w:p w14:paraId="190B9F95"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36">
              <w:r>
                <w:rPr>
                  <w:rFonts w:ascii="Roboto" w:eastAsia="Roboto" w:hAnsi="Roboto" w:cs="Roboto"/>
                  <w:color w:val="1155CC"/>
                  <w:sz w:val="20"/>
                  <w:szCs w:val="20"/>
                  <w:u w:val="single"/>
                </w:rPr>
                <w:t>Partner Connect Digital Coalition</w:t>
              </w:r>
            </w:hyperlink>
          </w:p>
          <w:p w14:paraId="6DF5E1C2"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37">
              <w:r>
                <w:rPr>
                  <w:rFonts w:ascii="Roboto" w:eastAsia="Roboto" w:hAnsi="Roboto" w:cs="Roboto"/>
                  <w:color w:val="1155CC"/>
                  <w:sz w:val="20"/>
                  <w:szCs w:val="20"/>
                  <w:u w:val="single"/>
                </w:rPr>
                <w:t>Digital Poverty Alliance</w:t>
              </w:r>
            </w:hyperlink>
          </w:p>
          <w:p w14:paraId="0CE2BD06" w14:textId="77777777" w:rsidR="00DF3F0D" w:rsidRDefault="007D220B">
            <w:pPr>
              <w:widowControl w:val="0"/>
              <w:numPr>
                <w:ilvl w:val="0"/>
                <w:numId w:val="2"/>
              </w:numPr>
              <w:pBdr>
                <w:top w:val="nil"/>
                <w:left w:val="nil"/>
                <w:bottom w:val="nil"/>
                <w:right w:val="nil"/>
                <w:between w:val="nil"/>
              </w:pBdr>
              <w:jc w:val="both"/>
              <w:rPr>
                <w:ins w:id="1170" w:author="Richard Jordan" w:date="2022-02-13T17:24:00Z"/>
                <w:rFonts w:ascii="Roboto" w:eastAsia="Roboto" w:hAnsi="Roboto" w:cs="Roboto"/>
                <w:sz w:val="20"/>
                <w:szCs w:val="20"/>
              </w:rPr>
            </w:pPr>
            <w:hyperlink r:id="rId138">
              <w:r>
                <w:rPr>
                  <w:rFonts w:ascii="Roboto" w:eastAsia="Roboto" w:hAnsi="Roboto" w:cs="Roboto"/>
                  <w:color w:val="1155CC"/>
                  <w:sz w:val="20"/>
                  <w:szCs w:val="20"/>
                  <w:u w:val="single"/>
                </w:rPr>
                <w:t>IT</w:t>
              </w:r>
              <w:r>
                <w:rPr>
                  <w:rFonts w:ascii="Roboto" w:eastAsia="Roboto" w:hAnsi="Roboto" w:cs="Roboto"/>
                  <w:color w:val="1155CC"/>
                  <w:sz w:val="20"/>
                  <w:szCs w:val="20"/>
                  <w:u w:val="single"/>
                </w:rPr>
                <w:t>U / UNESCO Broadband Commission</w:t>
              </w:r>
            </w:hyperlink>
          </w:p>
          <w:p w14:paraId="717A583B" w14:textId="77777777" w:rsidR="00DF3F0D" w:rsidRDefault="007D220B">
            <w:pPr>
              <w:widowControl w:val="0"/>
              <w:numPr>
                <w:ilvl w:val="0"/>
                <w:numId w:val="2"/>
              </w:numPr>
              <w:pBdr>
                <w:top w:val="nil"/>
                <w:left w:val="nil"/>
                <w:bottom w:val="nil"/>
                <w:right w:val="nil"/>
                <w:between w:val="nil"/>
              </w:pBdr>
              <w:jc w:val="both"/>
              <w:rPr>
                <w:ins w:id="1171" w:author="Rosie McDonald" w:date="2022-02-13T20:53:00Z"/>
                <w:sz w:val="20"/>
                <w:szCs w:val="20"/>
              </w:rPr>
            </w:pPr>
            <w:ins w:id="1172" w:author="Richard Jordan" w:date="2022-02-13T17:24:00Z">
              <w:r>
                <w:rPr>
                  <w:rFonts w:ascii="Roboto" w:eastAsia="Roboto" w:hAnsi="Roboto" w:cs="Roboto"/>
                  <w:color w:val="1155CC"/>
                  <w:sz w:val="20"/>
                  <w:szCs w:val="20"/>
                  <w:u w:val="single"/>
                </w:rPr>
                <w:t>Utah-China F.I.S.H.D.&amp;C.</w:t>
              </w:r>
            </w:ins>
          </w:p>
          <w:p w14:paraId="7D97D374" w14:textId="77777777" w:rsidR="00DF3F0D" w:rsidRDefault="007D220B">
            <w:pPr>
              <w:widowControl w:val="0"/>
              <w:numPr>
                <w:ilvl w:val="0"/>
                <w:numId w:val="2"/>
              </w:numPr>
              <w:pBdr>
                <w:top w:val="nil"/>
                <w:left w:val="nil"/>
                <w:bottom w:val="nil"/>
                <w:right w:val="nil"/>
                <w:between w:val="nil"/>
              </w:pBdr>
              <w:jc w:val="both"/>
              <w:rPr>
                <w:ins w:id="1173" w:author="Rosie McDonald" w:date="2022-02-13T20:53:00Z"/>
                <w:sz w:val="20"/>
                <w:szCs w:val="20"/>
              </w:rPr>
            </w:pPr>
            <w:ins w:id="1174" w:author="Rosie McDonald" w:date="2022-02-13T20:53:00Z">
              <w:r>
                <w:fldChar w:fldCharType="begin"/>
              </w:r>
              <w:r>
                <w:instrText>HYPERLINK "https://cep2030.org/"</w:instrText>
              </w:r>
              <w:r>
                <w:fldChar w:fldCharType="separate"/>
              </w:r>
              <w:r>
                <w:rPr>
                  <w:rFonts w:ascii="Roboto" w:eastAsia="Roboto" w:hAnsi="Roboto" w:cs="Roboto"/>
                  <w:color w:val="1155CC"/>
                  <w:sz w:val="20"/>
                  <w:szCs w:val="20"/>
                  <w:u w:val="single"/>
                </w:rPr>
                <w:t>Circular Electronics Partnership</w:t>
              </w:r>
              <w:r>
                <w:fldChar w:fldCharType="end"/>
              </w:r>
            </w:ins>
          </w:p>
          <w:p w14:paraId="44980B71" w14:textId="77777777" w:rsidR="00DF3F0D" w:rsidRDefault="007D220B">
            <w:pPr>
              <w:widowControl w:val="0"/>
              <w:numPr>
                <w:ilvl w:val="0"/>
                <w:numId w:val="2"/>
              </w:numPr>
              <w:pBdr>
                <w:top w:val="nil"/>
                <w:left w:val="nil"/>
                <w:bottom w:val="nil"/>
                <w:right w:val="nil"/>
                <w:between w:val="nil"/>
              </w:pBdr>
              <w:jc w:val="both"/>
              <w:rPr>
                <w:ins w:id="1175" w:author="Rosie McDonald" w:date="2022-02-13T20:53:00Z"/>
                <w:color w:val="1155CC"/>
              </w:rPr>
            </w:pPr>
            <w:ins w:id="1176" w:author="Rosie McDonald" w:date="2022-02-13T20:53:00Z">
              <w:r>
                <w:fldChar w:fldCharType="begin"/>
              </w:r>
              <w:r>
                <w:instrText>HYPERLINK "https://weee-forum.org/"</w:instrText>
              </w:r>
              <w:r>
                <w:fldChar w:fldCharType="separate"/>
              </w:r>
              <w:r>
                <w:rPr>
                  <w:rFonts w:ascii="Roboto" w:eastAsia="Roboto" w:hAnsi="Roboto" w:cs="Roboto"/>
                  <w:color w:val="1155CC"/>
                  <w:sz w:val="20"/>
                  <w:szCs w:val="20"/>
                  <w:u w:val="single"/>
                </w:rPr>
                <w:t>WEEE Forum</w:t>
              </w:r>
              <w:r>
                <w:fldChar w:fldCharType="end"/>
              </w:r>
            </w:ins>
          </w:p>
          <w:p w14:paraId="17FBC319" w14:textId="77777777" w:rsidR="00DF3F0D" w:rsidRDefault="007D220B">
            <w:pPr>
              <w:widowControl w:val="0"/>
              <w:numPr>
                <w:ilvl w:val="0"/>
                <w:numId w:val="2"/>
              </w:numPr>
              <w:pBdr>
                <w:top w:val="nil"/>
                <w:left w:val="nil"/>
                <w:bottom w:val="nil"/>
                <w:right w:val="nil"/>
                <w:between w:val="nil"/>
              </w:pBdr>
              <w:jc w:val="both"/>
              <w:rPr>
                <w:ins w:id="1177" w:author="Rosie McDonald" w:date="2022-02-13T20:53:00Z"/>
                <w:color w:val="1155CC"/>
              </w:rPr>
            </w:pPr>
            <w:ins w:id="1178" w:author="Rosie McDonald" w:date="2022-02-13T20:53:00Z">
              <w:r>
                <w:fldChar w:fldCharType="begin"/>
              </w:r>
              <w:r>
                <w:instrText>HYPERLINK "https://www.intgovforum.org/multilingual/content/policy-network-on-environment-pne"</w:instrText>
              </w:r>
              <w:r>
                <w:fldChar w:fldCharType="separate"/>
              </w:r>
              <w:r>
                <w:rPr>
                  <w:rFonts w:ascii="Roboto" w:eastAsia="Roboto" w:hAnsi="Roboto" w:cs="Roboto"/>
                  <w:color w:val="1155CC"/>
                  <w:sz w:val="20"/>
                  <w:szCs w:val="20"/>
                  <w:u w:val="single"/>
                </w:rPr>
                <w:t>Internet Governance Forum - Policy Network on Environment</w:t>
              </w:r>
              <w:r>
                <w:fldChar w:fldCharType="end"/>
              </w:r>
            </w:ins>
          </w:p>
          <w:p w14:paraId="30784FC7" w14:textId="77777777" w:rsidR="00DF3F0D" w:rsidRPr="00DF3F0D" w:rsidRDefault="00DF3F0D">
            <w:pPr>
              <w:widowControl w:val="0"/>
              <w:numPr>
                <w:ilvl w:val="0"/>
                <w:numId w:val="2"/>
              </w:numPr>
              <w:pBdr>
                <w:top w:val="nil"/>
                <w:left w:val="nil"/>
                <w:bottom w:val="nil"/>
                <w:right w:val="nil"/>
                <w:between w:val="nil"/>
              </w:pBdr>
              <w:jc w:val="both"/>
              <w:rPr>
                <w:ins w:id="1179" w:author="Richard Jordan" w:date="2022-02-13T17:24:00Z"/>
                <w:del w:id="1180" w:author="Rosie McDonald" w:date="2022-02-13T20:53:00Z"/>
                <w:color w:val="1155CC"/>
                <w:rPrChange w:id="1181" w:author="Rosie McDonald" w:date="2022-02-13T20:53:00Z">
                  <w:rPr>
                    <w:ins w:id="1182" w:author="Richard Jordan" w:date="2022-02-13T17:24:00Z"/>
                    <w:del w:id="1183" w:author="Rosie McDonald" w:date="2022-02-13T20:53:00Z"/>
                    <w:sz w:val="20"/>
                    <w:szCs w:val="20"/>
                  </w:rPr>
                </w:rPrChange>
              </w:rPr>
            </w:pPr>
          </w:p>
          <w:p w14:paraId="129959E4" w14:textId="77777777" w:rsidR="00DF3F0D" w:rsidRPr="00DF3F0D" w:rsidRDefault="00DF3F0D" w:rsidP="00DF3F0D">
            <w:pPr>
              <w:widowControl w:val="0"/>
              <w:pBdr>
                <w:top w:val="nil"/>
                <w:left w:val="nil"/>
                <w:bottom w:val="nil"/>
                <w:right w:val="nil"/>
                <w:between w:val="nil"/>
              </w:pBdr>
              <w:ind w:left="720"/>
              <w:jc w:val="both"/>
              <w:rPr>
                <w:color w:val="000000"/>
                <w:rPrChange w:id="1184" w:author="Richard Jordan" w:date="2022-02-13T17:24:00Z">
                  <w:rPr>
                    <w:rFonts w:ascii="Roboto" w:eastAsia="Roboto" w:hAnsi="Roboto" w:cs="Roboto"/>
                    <w:sz w:val="20"/>
                    <w:szCs w:val="20"/>
                  </w:rPr>
                </w:rPrChange>
              </w:rPr>
              <w:pPrChange w:id="1185" w:author="Richard Jordan" w:date="2022-02-13T17:24:00Z">
                <w:pPr>
                  <w:widowControl w:val="0"/>
                  <w:numPr>
                    <w:numId w:val="2"/>
                  </w:numPr>
                  <w:pBdr>
                    <w:top w:val="nil"/>
                    <w:left w:val="nil"/>
                    <w:bottom w:val="nil"/>
                    <w:right w:val="nil"/>
                    <w:between w:val="nil"/>
                  </w:pBdr>
                  <w:ind w:left="720" w:hanging="360"/>
                  <w:jc w:val="both"/>
                </w:pPr>
              </w:pPrChange>
            </w:pPr>
          </w:p>
          <w:p w14:paraId="201A3614" w14:textId="77777777" w:rsidR="00DF3F0D" w:rsidRDefault="00DF3F0D">
            <w:pPr>
              <w:widowControl w:val="0"/>
              <w:pBdr>
                <w:top w:val="nil"/>
                <w:left w:val="nil"/>
                <w:bottom w:val="nil"/>
                <w:right w:val="nil"/>
                <w:between w:val="nil"/>
              </w:pBdr>
              <w:jc w:val="both"/>
              <w:rPr>
                <w:sz w:val="20"/>
                <w:szCs w:val="20"/>
              </w:rPr>
            </w:pPr>
          </w:p>
        </w:tc>
      </w:tr>
    </w:tbl>
    <w:p w14:paraId="1FA6B913" w14:textId="77777777" w:rsidR="00DF3F0D" w:rsidRDefault="00DF3F0D">
      <w:pPr>
        <w:spacing w:before="200" w:after="120"/>
        <w:jc w:val="both"/>
        <w:rPr>
          <w:rFonts w:ascii="Roboto" w:eastAsia="Roboto" w:hAnsi="Roboto" w:cs="Roboto"/>
        </w:rPr>
      </w:pPr>
    </w:p>
    <w:tbl>
      <w:tblPr>
        <w:tblStyle w:val="ae"/>
        <w:tblW w:w="1022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DF3F0D" w14:paraId="771667C0" w14:textId="77777777">
        <w:tc>
          <w:tcPr>
            <w:tcW w:w="10224" w:type="dxa"/>
            <w:shd w:val="clear" w:color="auto" w:fill="D9EAD3"/>
            <w:tcMar>
              <w:top w:w="100" w:type="dxa"/>
              <w:left w:w="100" w:type="dxa"/>
              <w:bottom w:w="100" w:type="dxa"/>
              <w:right w:w="100" w:type="dxa"/>
            </w:tcMar>
          </w:tcPr>
          <w:p w14:paraId="5A16C3A0" w14:textId="77777777" w:rsidR="00DF3F0D" w:rsidRDefault="007D220B">
            <w:pPr>
              <w:spacing w:before="240" w:after="240"/>
              <w:jc w:val="both"/>
              <w:rPr>
                <w:rFonts w:ascii="Roboto" w:eastAsia="Roboto" w:hAnsi="Roboto" w:cs="Roboto"/>
                <w:b/>
                <w:i/>
                <w:sz w:val="20"/>
                <w:szCs w:val="20"/>
              </w:rPr>
            </w:pPr>
            <w:r>
              <w:rPr>
                <w:rFonts w:ascii="Roboto" w:eastAsia="Roboto" w:hAnsi="Roboto" w:cs="Roboto"/>
                <w:sz w:val="20"/>
                <w:szCs w:val="20"/>
              </w:rPr>
              <w:t>BOX 13</w:t>
            </w:r>
            <w:r>
              <w:rPr>
                <w:rFonts w:ascii="Roboto" w:eastAsia="Roboto" w:hAnsi="Roboto" w:cs="Roboto"/>
                <w:b/>
                <w:sz w:val="20"/>
                <w:szCs w:val="20"/>
              </w:rPr>
              <w:t xml:space="preserve"> </w:t>
            </w:r>
            <w:r>
              <w:rPr>
                <w:rFonts w:ascii="Roboto" w:eastAsia="Roboto" w:hAnsi="Roboto" w:cs="Roboto"/>
                <w:b/>
                <w:i/>
                <w:sz w:val="20"/>
                <w:szCs w:val="20"/>
              </w:rPr>
              <w:t>The Roadmap to Sustainable Digital Infrastructure by 2030</w:t>
            </w:r>
          </w:p>
          <w:p w14:paraId="365BB408" w14:textId="77777777" w:rsidR="00DF3F0D" w:rsidRDefault="007D220B">
            <w:pPr>
              <w:spacing w:before="240" w:after="240"/>
              <w:jc w:val="both"/>
              <w:rPr>
                <w:rFonts w:ascii="Roboto" w:eastAsia="Roboto" w:hAnsi="Roboto" w:cs="Roboto"/>
                <w:b/>
                <w:i/>
                <w:sz w:val="20"/>
                <w:szCs w:val="20"/>
              </w:rPr>
            </w:pPr>
            <w:r>
              <w:rPr>
                <w:rFonts w:ascii="Roboto" w:eastAsia="Roboto" w:hAnsi="Roboto" w:cs="Roboto"/>
                <w:sz w:val="20"/>
                <w:szCs w:val="20"/>
              </w:rPr>
              <w:t>The Sustainable Digital Infrastructure Alliance is a network of stakeholders committed to sustainability working across the entire digital infrastructure value chain. The goal is to participate in k</w:t>
            </w:r>
            <w:r>
              <w:rPr>
                <w:rFonts w:ascii="Roboto" w:eastAsia="Roboto" w:hAnsi="Roboto" w:cs="Roboto"/>
                <w:sz w:val="20"/>
                <w:szCs w:val="20"/>
              </w:rPr>
              <w:t>ey activities toward sustainable digital infrastructure and set the direction for the development of the sector. This is embodied in the Roadmap to Sustainable Digital Infrastructure by 2030 that has been adopted by the alliance. The roadmap includes a num</w:t>
            </w:r>
            <w:r>
              <w:rPr>
                <w:rFonts w:ascii="Roboto" w:eastAsia="Roboto" w:hAnsi="Roboto" w:cs="Roboto"/>
                <w:sz w:val="20"/>
                <w:szCs w:val="20"/>
              </w:rPr>
              <w:t>ber of key targets on emissions, energy consumption, e-waste, resource consumption, pollution, and the cost of digital power.</w:t>
            </w:r>
          </w:p>
        </w:tc>
      </w:tr>
    </w:tbl>
    <w:p w14:paraId="31973094" w14:textId="77777777" w:rsidR="00DF3F0D" w:rsidRDefault="00DF3F0D">
      <w:pPr>
        <w:spacing w:before="200"/>
        <w:jc w:val="both"/>
        <w:rPr>
          <w:rFonts w:ascii="Roboto" w:eastAsia="Roboto" w:hAnsi="Roboto" w:cs="Roboto"/>
        </w:rPr>
      </w:pPr>
    </w:p>
    <w:tbl>
      <w:tblPr>
        <w:tblStyle w:val="af"/>
        <w:tblW w:w="1022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DF3F0D" w14:paraId="6385E094" w14:textId="77777777">
        <w:tc>
          <w:tcPr>
            <w:tcW w:w="10224" w:type="dxa"/>
            <w:shd w:val="clear" w:color="auto" w:fill="D9EAD3"/>
            <w:tcMar>
              <w:top w:w="100" w:type="dxa"/>
              <w:left w:w="100" w:type="dxa"/>
              <w:bottom w:w="100" w:type="dxa"/>
              <w:right w:w="100" w:type="dxa"/>
            </w:tcMar>
          </w:tcPr>
          <w:p w14:paraId="102F731D" w14:textId="77777777" w:rsidR="00DF3F0D" w:rsidRDefault="007D220B">
            <w:pPr>
              <w:spacing w:before="240" w:after="240"/>
              <w:jc w:val="both"/>
              <w:rPr>
                <w:rFonts w:ascii="Roboto" w:eastAsia="Roboto" w:hAnsi="Roboto" w:cs="Roboto"/>
                <w:b/>
                <w:i/>
                <w:sz w:val="20"/>
                <w:szCs w:val="20"/>
              </w:rPr>
            </w:pPr>
            <w:r>
              <w:rPr>
                <w:rFonts w:ascii="Roboto" w:eastAsia="Roboto" w:hAnsi="Roboto" w:cs="Roboto"/>
                <w:sz w:val="20"/>
                <w:szCs w:val="20"/>
              </w:rPr>
              <w:t>BOX 14</w:t>
            </w:r>
            <w:r>
              <w:rPr>
                <w:rFonts w:ascii="Roboto" w:eastAsia="Roboto" w:hAnsi="Roboto" w:cs="Roboto"/>
                <w:b/>
                <w:sz w:val="20"/>
                <w:szCs w:val="20"/>
              </w:rPr>
              <w:t xml:space="preserve"> </w:t>
            </w:r>
            <w:commentRangeStart w:id="1186"/>
            <w:r>
              <w:rPr>
                <w:rFonts w:ascii="Roboto" w:eastAsia="Roboto" w:hAnsi="Roboto" w:cs="Roboto"/>
                <w:b/>
                <w:i/>
                <w:sz w:val="20"/>
                <w:szCs w:val="20"/>
              </w:rPr>
              <w:t>The risks of digital nudging powered by AI</w:t>
            </w:r>
            <w:commentRangeEnd w:id="1186"/>
            <w:r>
              <w:commentReference w:id="1186"/>
            </w:r>
          </w:p>
          <w:p w14:paraId="075FCEBE"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 xml:space="preserve">Nudge Theory, as popularized by the Nobel Memorial Prize laureates Richard </w:t>
            </w:r>
            <w:r>
              <w:rPr>
                <w:rFonts w:ascii="Roboto" w:eastAsia="Roboto" w:hAnsi="Roboto" w:cs="Roboto"/>
                <w:sz w:val="20"/>
                <w:szCs w:val="20"/>
              </w:rPr>
              <w:t>Thaler and Cass Sunstein, is a concept involving indirect suggestions and positive reinforcement as means to influence decision-making behaviors. Today, this theory</w:t>
            </w:r>
            <w:ins w:id="1187" w:author="Reba Ferguson" w:date="2022-02-13T18:12:00Z">
              <w:r>
                <w:rPr>
                  <w:rFonts w:ascii="Roboto" w:eastAsia="Roboto" w:hAnsi="Roboto" w:cs="Roboto"/>
                  <w:sz w:val="20"/>
                  <w:szCs w:val="20"/>
                </w:rPr>
                <w:t>, also referred to as dark patterns,</w:t>
              </w:r>
            </w:ins>
            <w:r>
              <w:rPr>
                <w:rFonts w:ascii="Roboto" w:eastAsia="Roboto" w:hAnsi="Roboto" w:cs="Roboto"/>
                <w:sz w:val="20"/>
                <w:szCs w:val="20"/>
              </w:rPr>
              <w:t xml:space="preserve"> finds application in digital spheres where, through alg</w:t>
            </w:r>
            <w:r>
              <w:rPr>
                <w:rFonts w:ascii="Roboto" w:eastAsia="Roboto" w:hAnsi="Roboto" w:cs="Roboto"/>
                <w:sz w:val="20"/>
                <w:szCs w:val="20"/>
              </w:rPr>
              <w:t xml:space="preserve">orithmic nudging, organizations can collect, parse, and crunch their stakeholders’ data on a large scale, and use this data to train their algorithms and target users through personalized nudges, such as push-notifications and rewards. With advances in AI </w:t>
            </w:r>
            <w:r>
              <w:rPr>
                <w:rFonts w:ascii="Roboto" w:eastAsia="Roboto" w:hAnsi="Roboto" w:cs="Roboto"/>
                <w:sz w:val="20"/>
                <w:szCs w:val="20"/>
              </w:rPr>
              <w:t xml:space="preserve">and machine learning, such algorithms can be adjusted in real-time based on user feedback and have proven to be very effective in triggering behavioral change. </w:t>
            </w:r>
          </w:p>
          <w:p w14:paraId="018B1323" w14:textId="77777777" w:rsidR="00DF3F0D" w:rsidRDefault="007D220B">
            <w:pPr>
              <w:spacing w:before="240" w:after="240"/>
              <w:jc w:val="both"/>
              <w:rPr>
                <w:rFonts w:ascii="Roboto" w:eastAsia="Roboto" w:hAnsi="Roboto" w:cs="Roboto"/>
                <w:sz w:val="16"/>
                <w:szCs w:val="16"/>
              </w:rPr>
            </w:pPr>
            <w:r>
              <w:rPr>
                <w:rFonts w:ascii="Roboto" w:eastAsia="Roboto" w:hAnsi="Roboto" w:cs="Roboto"/>
                <w:sz w:val="20"/>
                <w:szCs w:val="20"/>
              </w:rPr>
              <w:t>A survey by Deloitte of 500 companies found that among all of the retailers that have adopted A</w:t>
            </w:r>
            <w:r>
              <w:rPr>
                <w:rFonts w:ascii="Roboto" w:eastAsia="Roboto" w:hAnsi="Roboto" w:cs="Roboto"/>
                <w:sz w:val="20"/>
                <w:szCs w:val="20"/>
              </w:rPr>
              <w:t>I to personalize the consumer experience, 40% of them used AI with the specific purpose of tailoring pricing and promotions in real time based on digital intelligence of user preferences and predictive analytics.</w:t>
            </w:r>
            <w:r>
              <w:rPr>
                <w:rFonts w:ascii="Roboto" w:eastAsia="Roboto" w:hAnsi="Roboto" w:cs="Roboto"/>
                <w:sz w:val="20"/>
                <w:szCs w:val="20"/>
                <w:vertAlign w:val="superscript"/>
              </w:rPr>
              <w:footnoteReference w:id="92"/>
            </w:r>
          </w:p>
          <w:p w14:paraId="4F69DD76"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This incredible opportunity for micro-targ</w:t>
            </w:r>
            <w:r>
              <w:rPr>
                <w:rFonts w:ascii="Roboto" w:eastAsia="Roboto" w:hAnsi="Roboto" w:cs="Roboto"/>
                <w:sz w:val="20"/>
                <w:szCs w:val="20"/>
              </w:rPr>
              <w:t xml:space="preserve">eting can potentially be harnessed to foster sustainable consumption and more climate-friendly lifestyles and behaviors. Conversely, this unprecedented access to user data also carries the risk of manipulating consumers to options that may not be the most </w:t>
            </w:r>
            <w:r>
              <w:rPr>
                <w:rFonts w:ascii="Roboto" w:eastAsia="Roboto" w:hAnsi="Roboto" w:cs="Roboto"/>
                <w:sz w:val="20"/>
                <w:szCs w:val="20"/>
              </w:rPr>
              <w:t>beneficial, or interfere with human privacy and individual agency.</w:t>
            </w:r>
          </w:p>
          <w:p w14:paraId="2B61D71B"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Therefore, it is essential that such algorithmic nudges be designed ethically taking into account regulatory provisions such as the EU’s General Data Protection Regulation (GDPR) and variou</w:t>
            </w:r>
            <w:r>
              <w:rPr>
                <w:rFonts w:ascii="Roboto" w:eastAsia="Roboto" w:hAnsi="Roboto" w:cs="Roboto"/>
                <w:sz w:val="20"/>
                <w:szCs w:val="20"/>
              </w:rPr>
              <w:t>s AI regulations, such as the EU AI Act. Creators need to ensure they create a win-win situation and empower users to decide how they want to engage with sustainability nudges. Furthermore, creators should share information about data collection and storag</w:t>
            </w:r>
            <w:r>
              <w:rPr>
                <w:rFonts w:ascii="Roboto" w:eastAsia="Roboto" w:hAnsi="Roboto" w:cs="Roboto"/>
                <w:sz w:val="20"/>
                <w:szCs w:val="20"/>
              </w:rPr>
              <w:t>e and explain the algorithms’ logic and optimization goals.</w:t>
            </w:r>
          </w:p>
        </w:tc>
      </w:tr>
    </w:tbl>
    <w:p w14:paraId="22056955" w14:textId="77777777" w:rsidR="00DF3F0D" w:rsidRDefault="00DF3F0D">
      <w:pPr>
        <w:spacing w:before="200"/>
        <w:jc w:val="both"/>
        <w:rPr>
          <w:rFonts w:ascii="Roboto" w:eastAsia="Roboto" w:hAnsi="Roboto" w:cs="Roboto"/>
        </w:rPr>
      </w:pPr>
    </w:p>
    <w:tbl>
      <w:tblPr>
        <w:tblStyle w:val="af0"/>
        <w:tblW w:w="1022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DF3F0D" w14:paraId="4B5DC425" w14:textId="77777777">
        <w:tc>
          <w:tcPr>
            <w:tcW w:w="10224" w:type="dxa"/>
            <w:shd w:val="clear" w:color="auto" w:fill="D9EAD3"/>
            <w:tcMar>
              <w:top w:w="100" w:type="dxa"/>
              <w:left w:w="100" w:type="dxa"/>
              <w:bottom w:w="100" w:type="dxa"/>
              <w:right w:w="100" w:type="dxa"/>
            </w:tcMar>
          </w:tcPr>
          <w:p w14:paraId="44A69402" w14:textId="77777777" w:rsidR="00DF3F0D" w:rsidRDefault="007D220B">
            <w:pPr>
              <w:spacing w:before="240" w:after="240"/>
              <w:jc w:val="both"/>
              <w:rPr>
                <w:rFonts w:ascii="Roboto" w:eastAsia="Roboto" w:hAnsi="Roboto" w:cs="Roboto"/>
                <w:b/>
                <w:i/>
                <w:sz w:val="20"/>
                <w:szCs w:val="20"/>
              </w:rPr>
            </w:pPr>
            <w:r>
              <w:rPr>
                <w:rFonts w:ascii="Roboto" w:eastAsia="Roboto" w:hAnsi="Roboto" w:cs="Roboto"/>
                <w:sz w:val="20"/>
                <w:szCs w:val="20"/>
              </w:rPr>
              <w:t xml:space="preserve">BOX 15 </w:t>
            </w:r>
            <w:r>
              <w:rPr>
                <w:rFonts w:ascii="Roboto" w:eastAsia="Roboto" w:hAnsi="Roboto" w:cs="Roboto"/>
                <w:b/>
                <w:i/>
                <w:sz w:val="20"/>
                <w:szCs w:val="20"/>
              </w:rPr>
              <w:t>Verified sources of climate information</w:t>
            </w:r>
          </w:p>
          <w:p w14:paraId="4588D80F"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 xml:space="preserve">Some social media companies and digital platforms are exploring how to </w:t>
            </w:r>
            <w:commentRangeStart w:id="1188"/>
            <w:r>
              <w:rPr>
                <w:rFonts w:ascii="Roboto" w:eastAsia="Roboto" w:hAnsi="Roboto" w:cs="Roboto"/>
                <w:sz w:val="20"/>
                <w:szCs w:val="20"/>
              </w:rPr>
              <w:t>address misinformation</w:t>
            </w:r>
            <w:commentRangeEnd w:id="1188"/>
            <w:r>
              <w:commentReference w:id="1188"/>
            </w:r>
            <w:r>
              <w:rPr>
                <w:rFonts w:ascii="Roboto" w:eastAsia="Roboto" w:hAnsi="Roboto" w:cs="Roboto"/>
                <w:sz w:val="20"/>
                <w:szCs w:val="20"/>
              </w:rPr>
              <w:t xml:space="preserve"> linked to climate change.</w:t>
            </w:r>
          </w:p>
          <w:p w14:paraId="2DD58E4B" w14:textId="77777777" w:rsidR="00DF3F0D" w:rsidRDefault="007D220B">
            <w:pPr>
              <w:spacing w:before="240" w:after="240"/>
              <w:jc w:val="both"/>
              <w:rPr>
                <w:rFonts w:ascii="Roboto" w:eastAsia="Roboto" w:hAnsi="Roboto" w:cs="Roboto"/>
                <w:sz w:val="20"/>
                <w:szCs w:val="20"/>
              </w:rPr>
            </w:pPr>
            <w:ins w:id="1189" w:author="Kay Vasey" w:date="2022-02-13T09:55:00Z">
              <w:r>
                <w:rPr>
                  <w:rFonts w:ascii="Roboto" w:eastAsia="Roboto" w:hAnsi="Roboto" w:cs="Roboto"/>
                  <w:sz w:val="20"/>
                  <w:szCs w:val="20"/>
                </w:rPr>
                <w:t>Meta</w:t>
              </w:r>
            </w:ins>
            <w:del w:id="1190" w:author="Kay Vasey" w:date="2022-02-13T09:55:00Z">
              <w:r>
                <w:rPr>
                  <w:rFonts w:ascii="Roboto" w:eastAsia="Roboto" w:hAnsi="Roboto" w:cs="Roboto"/>
                  <w:sz w:val="20"/>
                  <w:szCs w:val="20"/>
                </w:rPr>
                <w:delText>Facebook</w:delText>
              </w:r>
            </w:del>
            <w:r>
              <w:rPr>
                <w:rFonts w:ascii="Roboto" w:eastAsia="Roboto" w:hAnsi="Roboto" w:cs="Roboto"/>
                <w:sz w:val="20"/>
                <w:szCs w:val="20"/>
              </w:rPr>
              <w:t xml:space="preserve"> has launched the Climate Science Center</w:t>
            </w:r>
            <w:r>
              <w:rPr>
                <w:rFonts w:ascii="Roboto" w:eastAsia="Roboto" w:hAnsi="Roboto" w:cs="Roboto"/>
                <w:sz w:val="20"/>
                <w:szCs w:val="20"/>
                <w:vertAlign w:val="superscript"/>
              </w:rPr>
              <w:footnoteReference w:id="93"/>
            </w:r>
            <w:r>
              <w:rPr>
                <w:rFonts w:ascii="Roboto" w:eastAsia="Roboto" w:hAnsi="Roboto" w:cs="Roboto"/>
                <w:sz w:val="20"/>
                <w:szCs w:val="20"/>
              </w:rPr>
              <w:t xml:space="preserve"> to help users find validated information on climate change from authoritative sources including UNEP, WMO and IPCC. This service </w:t>
            </w:r>
            <w:ins w:id="1191" w:author="Kay Vasey" w:date="2022-02-13T09:56:00Z">
              <w:r>
                <w:rPr>
                  <w:rFonts w:ascii="Roboto" w:eastAsia="Roboto" w:hAnsi="Roboto" w:cs="Roboto"/>
                  <w:sz w:val="20"/>
                  <w:szCs w:val="20"/>
                </w:rPr>
                <w:t>is</w:t>
              </w:r>
            </w:ins>
            <w:del w:id="1192" w:author="Kay Vasey" w:date="2022-02-13T09:56:00Z">
              <w:r>
                <w:rPr>
                  <w:rFonts w:ascii="Roboto" w:eastAsia="Roboto" w:hAnsi="Roboto" w:cs="Roboto"/>
                  <w:sz w:val="20"/>
                  <w:szCs w:val="20"/>
                </w:rPr>
                <w:delText>will be</w:delText>
              </w:r>
            </w:del>
            <w:r>
              <w:rPr>
                <w:rFonts w:ascii="Roboto" w:eastAsia="Roboto" w:hAnsi="Roboto" w:cs="Roboto"/>
                <w:sz w:val="20"/>
                <w:szCs w:val="20"/>
              </w:rPr>
              <w:t xml:space="preserve"> available to </w:t>
            </w:r>
            <w:ins w:id="1193" w:author="Kay Vasey" w:date="2022-02-13T09:56:00Z">
              <w:r>
                <w:rPr>
                  <w:rFonts w:ascii="Roboto" w:eastAsia="Roboto" w:hAnsi="Roboto" w:cs="Roboto"/>
                  <w:sz w:val="20"/>
                  <w:szCs w:val="20"/>
                </w:rPr>
                <w:t>all</w:t>
              </w:r>
            </w:ins>
            <w:del w:id="1194" w:author="Kay Vasey" w:date="2022-02-13T09:56:00Z">
              <w:r>
                <w:rPr>
                  <w:rFonts w:ascii="Roboto" w:eastAsia="Roboto" w:hAnsi="Roboto" w:cs="Roboto"/>
                  <w:sz w:val="20"/>
                  <w:szCs w:val="20"/>
                </w:rPr>
                <w:delText xml:space="preserve">the 3 billion Facebook </w:delText>
              </w:r>
            </w:del>
            <w:ins w:id="1195" w:author="Kay Vasey" w:date="2022-02-13T09:56:00Z">
              <w:r>
                <w:rPr>
                  <w:rFonts w:ascii="Roboto" w:eastAsia="Roboto" w:hAnsi="Roboto" w:cs="Roboto"/>
                  <w:sz w:val="20"/>
                  <w:szCs w:val="20"/>
                </w:rPr>
                <w:t xml:space="preserve"> </w:t>
              </w:r>
            </w:ins>
            <w:r>
              <w:rPr>
                <w:rFonts w:ascii="Roboto" w:eastAsia="Roboto" w:hAnsi="Roboto" w:cs="Roboto"/>
                <w:sz w:val="20"/>
                <w:szCs w:val="20"/>
              </w:rPr>
              <w:t xml:space="preserve">users </w:t>
            </w:r>
            <w:ins w:id="1196" w:author="Kay Vasey" w:date="2022-02-13T09:56:00Z">
              <w:r>
                <w:rPr>
                  <w:rFonts w:ascii="Roboto" w:eastAsia="Roboto" w:hAnsi="Roboto" w:cs="Roboto"/>
                  <w:sz w:val="20"/>
                  <w:szCs w:val="20"/>
                </w:rPr>
                <w:t xml:space="preserve">of Facebook, a social network owned and operated by Meta, </w:t>
              </w:r>
            </w:ins>
            <w:r>
              <w:rPr>
                <w:rFonts w:ascii="Roboto" w:eastAsia="Roboto" w:hAnsi="Roboto" w:cs="Roboto"/>
                <w:sz w:val="20"/>
                <w:szCs w:val="20"/>
              </w:rPr>
              <w:t>to help miti</w:t>
            </w:r>
            <w:r>
              <w:rPr>
                <w:rFonts w:ascii="Roboto" w:eastAsia="Roboto" w:hAnsi="Roboto" w:cs="Roboto"/>
                <w:sz w:val="20"/>
                <w:szCs w:val="20"/>
              </w:rPr>
              <w:t xml:space="preserve">gate the spread of misinformation about climate science.  </w:t>
            </w:r>
          </w:p>
          <w:p w14:paraId="74C09ABA"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Google is also teaming up with the UN</w:t>
            </w:r>
            <w:r>
              <w:rPr>
                <w:rFonts w:ascii="Roboto" w:eastAsia="Roboto" w:hAnsi="Roboto" w:cs="Roboto"/>
                <w:sz w:val="20"/>
                <w:szCs w:val="20"/>
                <w:vertAlign w:val="superscript"/>
              </w:rPr>
              <w:footnoteReference w:id="94"/>
            </w:r>
            <w:r>
              <w:rPr>
                <w:rFonts w:ascii="Roboto" w:eastAsia="Roboto" w:hAnsi="Roboto" w:cs="Roboto"/>
                <w:sz w:val="20"/>
                <w:szCs w:val="20"/>
              </w:rPr>
              <w:t xml:space="preserve"> to offer verified climate information. When users search for “climate change,” they will be able to find authoritative information from the United Nations. In</w:t>
            </w:r>
            <w:r>
              <w:rPr>
                <w:rFonts w:ascii="Roboto" w:eastAsia="Roboto" w:hAnsi="Roboto" w:cs="Roboto"/>
                <w:sz w:val="20"/>
                <w:szCs w:val="20"/>
              </w:rPr>
              <w:t xml:space="preserve"> addition to organic search results, Google will surface short and easy-to-understand text blurbs and visuals on the causes and effects of climate change as well as individual actions that people can take to help tackle the climate crisis.</w:t>
            </w:r>
          </w:p>
          <w:p w14:paraId="1BFCB65A"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Google and YouTu</w:t>
            </w:r>
            <w:r>
              <w:rPr>
                <w:rFonts w:ascii="Roboto" w:eastAsia="Roboto" w:hAnsi="Roboto" w:cs="Roboto"/>
                <w:sz w:val="20"/>
                <w:szCs w:val="20"/>
              </w:rPr>
              <w:t>be also announced a new policy that prohibits climate deniers from being able to monetize their content on its platforms via ads or creator payments.</w:t>
            </w:r>
            <w:r>
              <w:rPr>
                <w:rFonts w:ascii="Roboto" w:eastAsia="Roboto" w:hAnsi="Roboto" w:cs="Roboto"/>
                <w:sz w:val="20"/>
                <w:szCs w:val="20"/>
                <w:vertAlign w:val="superscript"/>
              </w:rPr>
              <w:footnoteReference w:id="95"/>
            </w:r>
          </w:p>
          <w:p w14:paraId="48EC5A02"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Twitter rolled out a new program designed to “pre-bunk” climate misinformation, or get ahead of false nar</w:t>
            </w:r>
            <w:r>
              <w:rPr>
                <w:rFonts w:ascii="Roboto" w:eastAsia="Roboto" w:hAnsi="Roboto" w:cs="Roboto"/>
                <w:sz w:val="20"/>
                <w:szCs w:val="20"/>
              </w:rPr>
              <w:t>ratives about climate by exposing people to more accurate information about the crisis on its platform.</w:t>
            </w:r>
            <w:r>
              <w:rPr>
                <w:rFonts w:ascii="Roboto" w:eastAsia="Roboto" w:hAnsi="Roboto" w:cs="Roboto"/>
                <w:sz w:val="20"/>
                <w:szCs w:val="20"/>
                <w:vertAlign w:val="superscript"/>
              </w:rPr>
              <w:footnoteReference w:id="96"/>
            </w:r>
            <w:r>
              <w:rPr>
                <w:rFonts w:ascii="Roboto" w:eastAsia="Roboto" w:hAnsi="Roboto" w:cs="Roboto"/>
                <w:sz w:val="20"/>
                <w:szCs w:val="20"/>
              </w:rPr>
              <w:t>Twitter users will be directed to online hubs containing credible, authoritative information. These guides will appear in users’ “Explore” tabs, their T</w:t>
            </w:r>
            <w:r>
              <w:rPr>
                <w:rFonts w:ascii="Roboto" w:eastAsia="Roboto" w:hAnsi="Roboto" w:cs="Roboto"/>
                <w:sz w:val="20"/>
                <w:szCs w:val="20"/>
              </w:rPr>
              <w:t>witter search portals, and relevant trends lists.</w:t>
            </w:r>
          </w:p>
          <w:p w14:paraId="2E45EB39"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 xml:space="preserve">Despite these efforts, misinformation </w:t>
            </w:r>
            <w:ins w:id="1197" w:author="laure berti" w:date="2022-02-13T14:58:00Z">
              <w:r>
                <w:rPr>
                  <w:rFonts w:ascii="Roboto" w:eastAsia="Roboto" w:hAnsi="Roboto" w:cs="Roboto"/>
                  <w:sz w:val="20"/>
                  <w:szCs w:val="20"/>
                </w:rPr>
                <w:t xml:space="preserve">in general and </w:t>
              </w:r>
            </w:ins>
            <w:r>
              <w:rPr>
                <w:rFonts w:ascii="Roboto" w:eastAsia="Roboto" w:hAnsi="Roboto" w:cs="Roboto"/>
                <w:sz w:val="20"/>
                <w:szCs w:val="20"/>
              </w:rPr>
              <w:t>on climate change</w:t>
            </w:r>
            <w:ins w:id="1198" w:author="laure berti" w:date="2022-02-13T14:59:00Z">
              <w:r>
                <w:rPr>
                  <w:rFonts w:ascii="Roboto" w:eastAsia="Roboto" w:hAnsi="Roboto" w:cs="Roboto"/>
                  <w:sz w:val="20"/>
                  <w:szCs w:val="20"/>
                </w:rPr>
                <w:t xml:space="preserve"> in particular</w:t>
              </w:r>
            </w:ins>
            <w:r>
              <w:rPr>
                <w:rFonts w:ascii="Roboto" w:eastAsia="Roboto" w:hAnsi="Roboto" w:cs="Roboto"/>
                <w:sz w:val="20"/>
                <w:szCs w:val="20"/>
              </w:rPr>
              <w:t xml:space="preserve"> remains a pervasive problem on social media. A recent study by the Center for Countering Digital Hate (CCDH) found that o</w:t>
            </w:r>
            <w:r>
              <w:rPr>
                <w:rFonts w:ascii="Roboto" w:eastAsia="Roboto" w:hAnsi="Roboto" w:cs="Roboto"/>
                <w:sz w:val="20"/>
                <w:szCs w:val="20"/>
              </w:rPr>
              <w:t>f 7,000 misleading Facebook posts describing climate change as "hysteria", "alarmism", a "scam", or other related terms, only 8% were marked as misinformation.</w:t>
            </w:r>
            <w:r>
              <w:rPr>
                <w:rFonts w:ascii="Roboto" w:eastAsia="Roboto" w:hAnsi="Roboto" w:cs="Roboto"/>
                <w:sz w:val="20"/>
                <w:szCs w:val="20"/>
                <w:vertAlign w:val="superscript"/>
              </w:rPr>
              <w:footnoteReference w:id="97"/>
            </w:r>
            <w:r>
              <w:rPr>
                <w:rFonts w:ascii="Roboto" w:eastAsia="Roboto" w:hAnsi="Roboto" w:cs="Roboto"/>
                <w:sz w:val="20"/>
                <w:szCs w:val="20"/>
              </w:rPr>
              <w:t xml:space="preserve"> Highly shared articles made false assertions that climate change was not confirmed by science o</w:t>
            </w:r>
            <w:r>
              <w:rPr>
                <w:rFonts w:ascii="Roboto" w:eastAsia="Roboto" w:hAnsi="Roboto" w:cs="Roboto"/>
                <w:sz w:val="20"/>
                <w:szCs w:val="20"/>
              </w:rPr>
              <w:t>r claimed to debunk it with data. Of these, 69% could be traced back to just 10 "super-polluter" publishers - dubbed the "toxic ten" - the campaign group found.</w:t>
            </w:r>
          </w:p>
        </w:tc>
      </w:tr>
    </w:tbl>
    <w:p w14:paraId="673AA27F" w14:textId="77777777" w:rsidR="00DF3F0D" w:rsidRDefault="00DF3F0D">
      <w:pPr>
        <w:spacing w:before="200"/>
        <w:jc w:val="both"/>
        <w:rPr>
          <w:rFonts w:ascii="Roboto" w:eastAsia="Roboto" w:hAnsi="Roboto" w:cs="Roboto"/>
        </w:rPr>
      </w:pPr>
    </w:p>
    <w:p w14:paraId="4F78C0EC" w14:textId="77777777" w:rsidR="00DF3F0D" w:rsidRDefault="007D220B">
      <w:pPr>
        <w:pStyle w:val="Heading3"/>
        <w:spacing w:before="200"/>
        <w:jc w:val="both"/>
        <w:rPr>
          <w:rFonts w:ascii="Roboto" w:eastAsia="Roboto" w:hAnsi="Roboto" w:cs="Roboto"/>
          <w:b/>
        </w:rPr>
      </w:pPr>
      <w:bookmarkStart w:id="1199" w:name="_psqhqakqng7u" w:colFirst="0" w:colLast="0"/>
      <w:bookmarkEnd w:id="1199"/>
      <w:r>
        <w:br w:type="page"/>
      </w:r>
    </w:p>
    <w:p w14:paraId="668DEEF4" w14:textId="77777777" w:rsidR="00DF3F0D" w:rsidRDefault="007D220B">
      <w:pPr>
        <w:pStyle w:val="Heading3"/>
        <w:spacing w:before="200"/>
        <w:jc w:val="both"/>
        <w:rPr>
          <w:rFonts w:ascii="Roboto" w:eastAsia="Roboto" w:hAnsi="Roboto" w:cs="Roboto"/>
          <w:b/>
          <w:highlight w:val="white"/>
        </w:rPr>
      </w:pPr>
      <w:bookmarkStart w:id="1200" w:name="_e2qnfqjgwaod" w:colFirst="0" w:colLast="0"/>
      <w:bookmarkEnd w:id="1200"/>
      <w:commentRangeStart w:id="1201"/>
      <w:r>
        <w:rPr>
          <w:rFonts w:ascii="Roboto" w:eastAsia="Roboto" w:hAnsi="Roboto" w:cs="Roboto"/>
          <w:b/>
        </w:rPr>
        <w:t>2.3</w:t>
      </w:r>
      <w:r>
        <w:rPr>
          <w:rFonts w:ascii="Roboto" w:eastAsia="Roboto" w:hAnsi="Roboto" w:cs="Roboto"/>
          <w:b/>
        </w:rPr>
        <w:tab/>
        <w:t xml:space="preserve">Third Shift - </w:t>
      </w:r>
      <w:r>
        <w:rPr>
          <w:rFonts w:ascii="Roboto" w:eastAsia="Roboto" w:hAnsi="Roboto" w:cs="Roboto"/>
          <w:b/>
          <w:color w:val="3C4043"/>
          <w:highlight w:val="white"/>
        </w:rPr>
        <w:t xml:space="preserve">Directing innovation efforts toward digital sustainability </w:t>
      </w:r>
      <w:r>
        <w:rPr>
          <w:rFonts w:ascii="Roboto" w:eastAsia="Roboto" w:hAnsi="Roboto" w:cs="Roboto"/>
        </w:rPr>
        <w:t xml:space="preserve"> </w:t>
      </w:r>
      <w:r>
        <w:rPr>
          <w:rFonts w:ascii="Roboto" w:eastAsia="Roboto" w:hAnsi="Roboto" w:cs="Roboto"/>
          <w:b/>
          <w:noProof/>
          <w:color w:val="000000"/>
          <w:sz w:val="22"/>
          <w:szCs w:val="22"/>
          <w:highlight w:val="white"/>
        </w:rPr>
        <w:drawing>
          <wp:inline distT="114300" distB="114300" distL="114300" distR="114300" wp14:anchorId="18243AB1" wp14:editId="40EC58E4">
            <wp:extent cx="6353175" cy="237490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9"/>
                    <a:srcRect/>
                    <a:stretch>
                      <a:fillRect/>
                    </a:stretch>
                  </pic:blipFill>
                  <pic:spPr>
                    <a:xfrm>
                      <a:off x="0" y="0"/>
                      <a:ext cx="6353175" cy="2374900"/>
                    </a:xfrm>
                    <a:prstGeom prst="rect">
                      <a:avLst/>
                    </a:prstGeom>
                    <a:ln/>
                  </pic:spPr>
                </pic:pic>
              </a:graphicData>
            </a:graphic>
          </wp:inline>
        </w:drawing>
      </w:r>
      <w:commentRangeEnd w:id="1201"/>
      <w:r>
        <w:commentReference w:id="1201"/>
      </w:r>
    </w:p>
    <w:p w14:paraId="6E1502F2" w14:textId="77777777" w:rsidR="00DF3F0D" w:rsidRDefault="007D220B">
      <w:pPr>
        <w:spacing w:before="200" w:after="200"/>
        <w:jc w:val="both"/>
        <w:rPr>
          <w:rFonts w:ascii="Roboto" w:eastAsia="Roboto" w:hAnsi="Roboto" w:cs="Roboto"/>
          <w:highlight w:val="white"/>
        </w:rPr>
      </w:pPr>
      <w:r>
        <w:rPr>
          <w:rFonts w:ascii="Roboto" w:eastAsia="Roboto" w:hAnsi="Roboto" w:cs="Roboto"/>
          <w:b/>
          <w:highlight w:val="white"/>
        </w:rPr>
        <w:t>Figure 4.</w:t>
      </w:r>
      <w:r>
        <w:rPr>
          <w:rFonts w:ascii="Roboto" w:eastAsia="Roboto" w:hAnsi="Roboto" w:cs="Roboto"/>
          <w:highlight w:val="white"/>
        </w:rPr>
        <w:t xml:space="preserve"> Transform systems, incentives and business models through digital innovations for sustainability</w:t>
      </w:r>
    </w:p>
    <w:p w14:paraId="371EE4DE" w14:textId="77777777" w:rsidR="00DF3F0D" w:rsidRDefault="007D220B">
      <w:pPr>
        <w:spacing w:before="200" w:after="200"/>
        <w:jc w:val="both"/>
        <w:rPr>
          <w:rFonts w:ascii="Roboto" w:eastAsia="Roboto" w:hAnsi="Roboto" w:cs="Roboto"/>
          <w:highlight w:val="white"/>
        </w:rPr>
      </w:pPr>
      <w:r>
        <w:rPr>
          <w:rFonts w:ascii="Roboto" w:eastAsia="Roboto" w:hAnsi="Roboto" w:cs="Roboto"/>
          <w:highlight w:val="white"/>
        </w:rPr>
        <w:t>The third shift calls the digital innovation community, including governments, devel</w:t>
      </w:r>
      <w:r>
        <w:rPr>
          <w:rFonts w:ascii="Roboto" w:eastAsia="Roboto" w:hAnsi="Roboto" w:cs="Roboto"/>
          <w:highlight w:val="white"/>
        </w:rPr>
        <w:t xml:space="preserve">opment partners, private sector, informal economy actors, local communities and academia, to channel large investments, capacity development and collective efforts toward digital sustainability with intention. </w:t>
      </w:r>
    </w:p>
    <w:p w14:paraId="373EE24E" w14:textId="77777777" w:rsidR="00DF3F0D" w:rsidRDefault="007D220B">
      <w:pPr>
        <w:spacing w:before="200"/>
        <w:jc w:val="both"/>
        <w:rPr>
          <w:rFonts w:ascii="Roboto" w:eastAsia="Roboto" w:hAnsi="Roboto" w:cs="Roboto"/>
        </w:rPr>
      </w:pPr>
      <w:r>
        <w:rPr>
          <w:rFonts w:ascii="Roboto" w:eastAsia="Roboto" w:hAnsi="Roboto" w:cs="Roboto"/>
          <w:noProof/>
          <w:highlight w:val="white"/>
        </w:rPr>
        <w:drawing>
          <wp:anchor distT="0" distB="0" distL="0" distR="0" simplePos="0" relativeHeight="251671552" behindDoc="1" locked="0" layoutInCell="1" hidden="0" allowOverlap="1" wp14:anchorId="461AEC55" wp14:editId="11E959FD">
            <wp:simplePos x="0" y="0"/>
            <wp:positionH relativeFrom="page">
              <wp:posOffset>-4916804</wp:posOffset>
            </wp:positionH>
            <wp:positionV relativeFrom="page">
              <wp:posOffset>4829175</wp:posOffset>
            </wp:positionV>
            <wp:extent cx="10039350" cy="381000"/>
            <wp:effectExtent l="0" t="0" r="0" b="0"/>
            <wp:wrapNone/>
            <wp:docPr id="6" name="image2.png" descr="footer"/>
            <wp:cNvGraphicFramePr/>
            <a:graphic xmlns:a="http://schemas.openxmlformats.org/drawingml/2006/main">
              <a:graphicData uri="http://schemas.openxmlformats.org/drawingml/2006/picture">
                <pic:pic xmlns:pic="http://schemas.openxmlformats.org/drawingml/2006/picture">
                  <pic:nvPicPr>
                    <pic:cNvPr id="0" name="image2.png" descr="footer"/>
                    <pic:cNvPicPr preferRelativeResize="0"/>
                  </pic:nvPicPr>
                  <pic:blipFill>
                    <a:blip r:embed="rId140"/>
                    <a:srcRect/>
                    <a:stretch>
                      <a:fillRect/>
                    </a:stretch>
                  </pic:blipFill>
                  <pic:spPr>
                    <a:xfrm rot="5400000">
                      <a:off x="0" y="0"/>
                      <a:ext cx="10039350" cy="381000"/>
                    </a:xfrm>
                    <a:prstGeom prst="rect">
                      <a:avLst/>
                    </a:prstGeom>
                    <a:ln/>
                  </pic:spPr>
                </pic:pic>
              </a:graphicData>
            </a:graphic>
          </wp:anchor>
        </w:drawing>
      </w:r>
      <w:r>
        <w:rPr>
          <w:rFonts w:ascii="Roboto" w:eastAsia="Roboto" w:hAnsi="Roboto" w:cs="Roboto"/>
          <w:highlight w:val="white"/>
        </w:rPr>
        <w:t>This translates into the commitment to a vig</w:t>
      </w:r>
      <w:r>
        <w:rPr>
          <w:rFonts w:ascii="Roboto" w:eastAsia="Roboto" w:hAnsi="Roboto" w:cs="Roboto"/>
          <w:highlight w:val="white"/>
        </w:rPr>
        <w:t xml:space="preserve">orous innovation decade for digital sustainability. </w:t>
      </w:r>
      <w:r>
        <w:rPr>
          <w:rFonts w:ascii="Roboto" w:eastAsia="Roboto" w:hAnsi="Roboto" w:cs="Roboto"/>
        </w:rPr>
        <w:t>The very process of digital transformation holds great promise in addressing some of the key environmental challenges and systemic barriers to planetary-scale sustainability that we face today. It provide</w:t>
      </w:r>
      <w:r>
        <w:rPr>
          <w:rFonts w:ascii="Roboto" w:eastAsia="Roboto" w:hAnsi="Roboto" w:cs="Roboto"/>
        </w:rPr>
        <w:t>s new opportunities and useful means to change the ways in which we interact with and understand the natural environment, and organize, produce, and consume.</w:t>
      </w:r>
      <w:commentRangeStart w:id="1202"/>
      <w:ins w:id="1203" w:author="Pernilla1112 B" w:date="2022-02-05T15:31:00Z">
        <w:r>
          <w:rPr>
            <w:rFonts w:ascii="Roboto" w:eastAsia="Roboto" w:hAnsi="Roboto" w:cs="Roboto"/>
          </w:rPr>
          <w:t xml:space="preserve"> However, digital technologies are general purpose technologies and as such brings both opportuniti</w:t>
        </w:r>
        <w:r>
          <w:rPr>
            <w:rFonts w:ascii="Roboto" w:eastAsia="Roboto" w:hAnsi="Roboto" w:cs="Roboto"/>
          </w:rPr>
          <w:t xml:space="preserve">es and risks. </w:t>
        </w:r>
      </w:ins>
      <w:commentRangeEnd w:id="1202"/>
      <w:r>
        <w:commentReference w:id="1202"/>
      </w:r>
      <w:r>
        <w:rPr>
          <w:rFonts w:ascii="Roboto" w:eastAsia="Roboto" w:hAnsi="Roboto" w:cs="Roboto"/>
        </w:rPr>
        <w:t xml:space="preserve"> Redirecting the innovative powers of digital technologies towards achieving our sustainability agenda in time and scale is absolutely key. Shifting the collective effort towards harnessing the potential of digitalisation for systems level transformation i</w:t>
      </w:r>
      <w:r>
        <w:rPr>
          <w:rFonts w:ascii="Roboto" w:eastAsia="Roboto" w:hAnsi="Roboto" w:cs="Roboto"/>
        </w:rPr>
        <w:t>s an important strategic priority for positive change towards a sustainable planet.</w:t>
      </w:r>
    </w:p>
    <w:p w14:paraId="027C9305" w14:textId="77777777" w:rsidR="00DF3F0D" w:rsidRDefault="007D220B">
      <w:pPr>
        <w:spacing w:before="200" w:after="200"/>
        <w:jc w:val="both"/>
        <w:rPr>
          <w:rFonts w:ascii="Roboto" w:eastAsia="Roboto" w:hAnsi="Roboto" w:cs="Roboto"/>
        </w:rPr>
      </w:pPr>
      <w:r>
        <w:rPr>
          <w:rFonts w:ascii="Roboto" w:eastAsia="Roboto" w:hAnsi="Roboto" w:cs="Roboto"/>
        </w:rPr>
        <w:t xml:space="preserve">CODES stakeholders identified </w:t>
      </w:r>
      <w:r>
        <w:rPr>
          <w:rFonts w:ascii="Roboto" w:eastAsia="Roboto" w:hAnsi="Roboto" w:cs="Roboto"/>
          <w:b/>
        </w:rPr>
        <w:t xml:space="preserve">six global-scale strategic priorities </w:t>
      </w:r>
      <w:r>
        <w:rPr>
          <w:rFonts w:ascii="Roboto" w:eastAsia="Roboto" w:hAnsi="Roboto" w:cs="Roboto"/>
        </w:rPr>
        <w:t>where innovation can be proactively used to implement, accelerate and scale sustainability globally: bui</w:t>
      </w:r>
      <w:r>
        <w:rPr>
          <w:rFonts w:ascii="Roboto" w:eastAsia="Roboto" w:hAnsi="Roboto" w:cs="Roboto"/>
        </w:rPr>
        <w:t>lding planetary digital twins and a sustainable circular economy, ensuring sustainable consumption and global knowledge commons, striving for governance breakthroughs and an access revolution.  Examples of initiatives that are working on this shift are con</w:t>
      </w:r>
      <w:r>
        <w:rPr>
          <w:rFonts w:ascii="Roboto" w:eastAsia="Roboto" w:hAnsi="Roboto" w:cs="Roboto"/>
        </w:rPr>
        <w:t>tained in Annex 3.</w:t>
      </w:r>
    </w:p>
    <w:p w14:paraId="0020E1A4" w14:textId="77777777" w:rsidR="00DF3F0D" w:rsidRDefault="007D220B">
      <w:pPr>
        <w:numPr>
          <w:ilvl w:val="0"/>
          <w:numId w:val="31"/>
        </w:numPr>
        <w:spacing w:after="200"/>
        <w:jc w:val="both"/>
      </w:pPr>
      <w:r>
        <w:rPr>
          <w:rFonts w:ascii="Roboto" w:eastAsia="Roboto" w:hAnsi="Roboto" w:cs="Roboto"/>
          <w:b/>
        </w:rPr>
        <w:t>Innovation 3.1 - ”Planetary Digital Twin”: Prioritize innovations to measure, monitor and model the health of the planet’s biosphere and interactions with economic and social systems</w:t>
      </w:r>
      <w:r>
        <w:rPr>
          <w:rFonts w:ascii="Roboto" w:eastAsia="Roboto" w:hAnsi="Roboto" w:cs="Roboto"/>
        </w:rPr>
        <w:t>.</w:t>
      </w:r>
      <w:r>
        <w:rPr>
          <w:rFonts w:ascii="Roboto" w:eastAsia="Roboto" w:hAnsi="Roboto" w:cs="Roboto"/>
          <w:b/>
        </w:rPr>
        <w:t xml:space="preserve"> </w:t>
      </w:r>
      <w:r>
        <w:rPr>
          <w:rFonts w:ascii="Roboto" w:eastAsia="Roboto" w:hAnsi="Roboto" w:cs="Roboto"/>
        </w:rPr>
        <w:t>Digitally driven advances in science, predictive data</w:t>
      </w:r>
      <w:r>
        <w:rPr>
          <w:rFonts w:ascii="Roboto" w:eastAsia="Roboto" w:hAnsi="Roboto" w:cs="Roboto"/>
        </w:rPr>
        <w:t xml:space="preserve"> analytics, artificial intelligence and collective intelligence methods are already proving to be drivers for promoting sustainability transparency, accountability, and knowledge production</w:t>
      </w:r>
      <w:ins w:id="1204" w:author="Anders S." w:date="2022-02-13T21:29:00Z">
        <w:r>
          <w:rPr>
            <w:rFonts w:ascii="Roboto" w:eastAsia="Roboto" w:hAnsi="Roboto" w:cs="Roboto"/>
          </w:rPr>
          <w:t xml:space="preserve"> and communication</w:t>
        </w:r>
      </w:ins>
      <w:r>
        <w:rPr>
          <w:rFonts w:ascii="Roboto" w:eastAsia="Roboto" w:hAnsi="Roboto" w:cs="Roboto"/>
        </w:rPr>
        <w:t>. However, many efforts continue to be fragmented</w:t>
      </w:r>
      <w:r>
        <w:rPr>
          <w:rFonts w:ascii="Roboto" w:eastAsia="Roboto" w:hAnsi="Roboto" w:cs="Roboto"/>
        </w:rPr>
        <w:t xml:space="preserve"> and unable to connect in order to monitor planetary health in real time. </w:t>
      </w:r>
      <w:commentRangeStart w:id="1205"/>
      <w:r>
        <w:rPr>
          <w:rFonts w:ascii="Roboto" w:eastAsia="Roboto" w:hAnsi="Roboto" w:cs="Roboto"/>
        </w:rPr>
        <w:t>Major investments are needed to build digital twins of the earth</w:t>
      </w:r>
      <w:commentRangeEnd w:id="1205"/>
      <w:r>
        <w:commentReference w:id="1205"/>
      </w:r>
      <w:r>
        <w:rPr>
          <w:rFonts w:ascii="Roboto" w:eastAsia="Roboto" w:hAnsi="Roboto" w:cs="Roboto"/>
        </w:rPr>
        <w:t xml:space="preserve"> that can monitor and model complex relationships among environmental, social, </w:t>
      </w:r>
      <w:ins w:id="1206" w:author="Anders S." w:date="2022-02-13T21:30:00Z">
        <w:r>
          <w:rPr>
            <w:rFonts w:ascii="Roboto" w:eastAsia="Roboto" w:hAnsi="Roboto" w:cs="Roboto"/>
          </w:rPr>
          <w:t xml:space="preserve">governance, </w:t>
        </w:r>
      </w:ins>
      <w:r>
        <w:rPr>
          <w:rFonts w:ascii="Roboto" w:eastAsia="Roboto" w:hAnsi="Roboto" w:cs="Roboto"/>
        </w:rPr>
        <w:t>and economic systems usi</w:t>
      </w:r>
      <w:r>
        <w:rPr>
          <w:rFonts w:ascii="Roboto" w:eastAsia="Roboto" w:hAnsi="Roboto" w:cs="Roboto"/>
        </w:rPr>
        <w:t>ng the best science and data available as well as robust data-protection rules. This is needed not only for national governments, but also for private sector companies,</w:t>
      </w:r>
      <w:ins w:id="1207" w:author="Anders S." w:date="2022-02-13T11:53:00Z">
        <w:r>
          <w:rPr>
            <w:rFonts w:ascii="Roboto" w:eastAsia="Roboto" w:hAnsi="Roboto" w:cs="Roboto"/>
          </w:rPr>
          <w:t xml:space="preserve"> research institutions, non-profit organizations,</w:t>
        </w:r>
      </w:ins>
      <w:r>
        <w:rPr>
          <w:rFonts w:ascii="Roboto" w:eastAsia="Roboto" w:hAnsi="Roboto" w:cs="Roboto"/>
        </w:rPr>
        <w:t xml:space="preserve"> </w:t>
      </w:r>
      <w:ins w:id="1208" w:author="Anders S." w:date="2022-02-13T11:54:00Z">
        <w:r>
          <w:rPr>
            <w:rFonts w:ascii="Roboto" w:eastAsia="Roboto" w:hAnsi="Roboto" w:cs="Roboto"/>
          </w:rPr>
          <w:t xml:space="preserve">and </w:t>
        </w:r>
      </w:ins>
      <w:r>
        <w:rPr>
          <w:rFonts w:ascii="Roboto" w:eastAsia="Roboto" w:hAnsi="Roboto" w:cs="Roboto"/>
        </w:rPr>
        <w:t>local communities and with conside</w:t>
      </w:r>
      <w:r>
        <w:rPr>
          <w:rFonts w:ascii="Roboto" w:eastAsia="Roboto" w:hAnsi="Roboto" w:cs="Roboto"/>
        </w:rPr>
        <w:t xml:space="preserve">ration to leave no one behind (See Box 16). Such a system could also conduct automated monitoring of risks and threats to key natural or cultural areas under global protection frameworks, e.g. related to </w:t>
      </w:r>
      <w:ins w:id="1209" w:author="Aidin Niamir" w:date="2022-02-10T12:21:00Z">
        <w:r>
          <w:rPr>
            <w:rFonts w:ascii="Roboto" w:eastAsia="Roboto" w:hAnsi="Roboto" w:cs="Roboto"/>
          </w:rPr>
          <w:t xml:space="preserve">key </w:t>
        </w:r>
      </w:ins>
      <w:r>
        <w:rPr>
          <w:rFonts w:ascii="Roboto" w:eastAsia="Roboto" w:hAnsi="Roboto" w:cs="Roboto"/>
        </w:rPr>
        <w:t xml:space="preserve">biodiversity </w:t>
      </w:r>
      <w:ins w:id="1210" w:author="Aidin Niamir" w:date="2022-02-10T12:21:00Z">
        <w:r>
          <w:rPr>
            <w:rFonts w:ascii="Roboto" w:eastAsia="Roboto" w:hAnsi="Roboto" w:cs="Roboto"/>
          </w:rPr>
          <w:t>areas (KBAs)</w:t>
        </w:r>
        <w:r>
          <w:rPr>
            <w:rFonts w:ascii="Roboto" w:eastAsia="Roboto" w:hAnsi="Roboto" w:cs="Roboto"/>
            <w:vertAlign w:val="superscript"/>
          </w:rPr>
          <w:footnoteReference w:id="98"/>
        </w:r>
      </w:ins>
      <w:del w:id="1213" w:author="Aidin Niamir" w:date="2022-02-10T12:21:00Z">
        <w:r>
          <w:rPr>
            <w:rFonts w:ascii="Roboto" w:eastAsia="Roboto" w:hAnsi="Roboto" w:cs="Roboto"/>
          </w:rPr>
          <w:delText>hotspots</w:delText>
        </w:r>
      </w:del>
      <w:r>
        <w:rPr>
          <w:rFonts w:ascii="Roboto" w:eastAsia="Roboto" w:hAnsi="Roboto" w:cs="Roboto"/>
        </w:rPr>
        <w:t>, ecosystem services or protected species.</w:t>
      </w:r>
      <w:ins w:id="1214" w:author="Anders S." w:date="2022-02-13T21:55:00Z">
        <w:r>
          <w:rPr>
            <w:rFonts w:ascii="Roboto" w:eastAsia="Roboto" w:hAnsi="Roboto" w:cs="Roboto"/>
          </w:rPr>
          <w:t xml:space="preserve"> Such a solution could also integrate geographic/geospatial information in temporal views that enables analysis and communication of development and impact over certain time periods.</w:t>
        </w:r>
      </w:ins>
      <w:r>
        <w:rPr>
          <w:rFonts w:ascii="Roboto" w:eastAsia="Roboto" w:hAnsi="Roboto" w:cs="Roboto"/>
        </w:rPr>
        <w:t xml:space="preserve"> It could also  help understand </w:t>
      </w:r>
      <w:r>
        <w:rPr>
          <w:rFonts w:ascii="Roboto" w:eastAsia="Roboto" w:hAnsi="Roboto" w:cs="Roboto"/>
        </w:rPr>
        <w:t xml:space="preserve">options and trade offs for achieving different SDGs and MEAs. Accomplishing this goal will require a number of investments. First, investments to improve the </w:t>
      </w:r>
      <w:ins w:id="1215" w:author="Pernilla1112 B" w:date="2022-02-05T15:33:00Z">
        <w:r>
          <w:rPr>
            <w:rFonts w:ascii="Roboto" w:eastAsia="Roboto" w:hAnsi="Roboto" w:cs="Roboto"/>
          </w:rPr>
          <w:t xml:space="preserve">sensing, connectivity and </w:t>
        </w:r>
      </w:ins>
      <w:r>
        <w:rPr>
          <w:rFonts w:ascii="Roboto" w:eastAsia="Roboto" w:hAnsi="Roboto" w:cs="Roboto"/>
        </w:rPr>
        <w:t>compute requirements required to</w:t>
      </w:r>
      <w:ins w:id="1216" w:author="Pernilla1112 B" w:date="2022-02-05T15:34:00Z">
        <w:r>
          <w:rPr>
            <w:rFonts w:ascii="Roboto" w:eastAsia="Roboto" w:hAnsi="Roboto" w:cs="Roboto"/>
          </w:rPr>
          <w:t xml:space="preserve"> collect and </w:t>
        </w:r>
      </w:ins>
      <w:del w:id="1217" w:author="Anders S." w:date="2022-02-13T21:31:00Z">
        <w:r>
          <w:rPr>
            <w:rFonts w:ascii="Roboto" w:eastAsia="Roboto" w:hAnsi="Roboto" w:cs="Roboto"/>
          </w:rPr>
          <w:delText xml:space="preserve"> </w:delText>
        </w:r>
      </w:del>
      <w:r>
        <w:rPr>
          <w:rFonts w:ascii="Roboto" w:eastAsia="Roboto" w:hAnsi="Roboto" w:cs="Roboto"/>
        </w:rPr>
        <w:t>process the vast volumes o</w:t>
      </w:r>
      <w:r>
        <w:rPr>
          <w:rFonts w:ascii="Roboto" w:eastAsia="Roboto" w:hAnsi="Roboto" w:cs="Roboto"/>
        </w:rPr>
        <w:t>f data, especially for real-time data processing scenarios. Second, adoption of data standards and safeguards, open APIs and communication protocols that enable safety, privacy, interoperability, transferability, and quality control of key data across disp</w:t>
      </w:r>
      <w:r>
        <w:rPr>
          <w:rFonts w:ascii="Roboto" w:eastAsia="Roboto" w:hAnsi="Roboto" w:cs="Roboto"/>
        </w:rPr>
        <w:t>arate systems. Third, ways to support, and integrate validated citizen science contributions and observations as well as other open-source tools and algorithms into the digital twin ecosystems. Finally, development of applications that enable real-time ing</w:t>
      </w:r>
      <w:r>
        <w:rPr>
          <w:rFonts w:ascii="Roboto" w:eastAsia="Roboto" w:hAnsi="Roboto" w:cs="Roboto"/>
        </w:rPr>
        <w:t xml:space="preserve">estion and processing of data from the digital twin ecosystem into governments, science, civil society, and private sector ecosystems and vice-versa to inform meaningful forms of analysis and decision support systems. </w:t>
      </w:r>
    </w:p>
    <w:p w14:paraId="087CF440" w14:textId="77777777" w:rsidR="00DF3F0D" w:rsidRDefault="007D220B">
      <w:pPr>
        <w:numPr>
          <w:ilvl w:val="0"/>
          <w:numId w:val="31"/>
        </w:numPr>
        <w:spacing w:after="200"/>
        <w:jc w:val="both"/>
      </w:pPr>
      <w:r>
        <w:rPr>
          <w:rFonts w:ascii="Roboto" w:eastAsia="Roboto" w:hAnsi="Roboto" w:cs="Roboto"/>
          <w:b/>
        </w:rPr>
        <w:t>Innovation 3.2 - “</w:t>
      </w:r>
      <w:commentRangeStart w:id="1218"/>
      <w:commentRangeStart w:id="1219"/>
      <w:commentRangeStart w:id="1220"/>
      <w:r>
        <w:rPr>
          <w:rFonts w:ascii="Roboto" w:eastAsia="Roboto" w:hAnsi="Roboto" w:cs="Roboto"/>
          <w:b/>
        </w:rPr>
        <w:t>Sustainable Circula</w:t>
      </w:r>
      <w:r>
        <w:rPr>
          <w:rFonts w:ascii="Roboto" w:eastAsia="Roboto" w:hAnsi="Roboto" w:cs="Roboto"/>
          <w:b/>
        </w:rPr>
        <w:t>r Economy</w:t>
      </w:r>
      <w:commentRangeEnd w:id="1218"/>
      <w:r>
        <w:commentReference w:id="1218"/>
      </w:r>
      <w:commentRangeEnd w:id="1219"/>
      <w:r>
        <w:commentReference w:id="1219"/>
      </w:r>
      <w:commentRangeEnd w:id="1220"/>
      <w:r>
        <w:commentReference w:id="1220"/>
      </w:r>
      <w:r>
        <w:rPr>
          <w:rFonts w:ascii="Roboto" w:eastAsia="Roboto" w:hAnsi="Roboto" w:cs="Roboto"/>
          <w:b/>
        </w:rPr>
        <w:t>”: Prioritize innovations towards a</w:t>
      </w:r>
      <w:ins w:id="1221" w:author="Pernilla1112 B" w:date="2022-02-05T15:34:00Z">
        <w:r>
          <w:rPr>
            <w:rFonts w:ascii="Roboto" w:eastAsia="Roboto" w:hAnsi="Roboto" w:cs="Roboto"/>
            <w:b/>
          </w:rPr>
          <w:t>n inclusive, net zero,</w:t>
        </w:r>
      </w:ins>
      <w:r>
        <w:rPr>
          <w:rFonts w:ascii="Roboto" w:eastAsia="Roboto" w:hAnsi="Roboto" w:cs="Roboto"/>
          <w:b/>
        </w:rPr>
        <w:t xml:space="preserve"> sustainable circular </w:t>
      </w:r>
      <w:commentRangeStart w:id="1222"/>
      <w:r>
        <w:rPr>
          <w:rFonts w:ascii="Roboto" w:eastAsia="Roboto" w:hAnsi="Roboto" w:cs="Roboto"/>
          <w:b/>
        </w:rPr>
        <w:t>economy</w:t>
      </w:r>
      <w:commentRangeEnd w:id="1222"/>
      <w:r>
        <w:commentReference w:id="1222"/>
      </w:r>
      <w:r>
        <w:rPr>
          <w:rFonts w:ascii="Roboto" w:eastAsia="Roboto" w:hAnsi="Roboto" w:cs="Roboto"/>
          <w:b/>
        </w:rPr>
        <w:t xml:space="preserve">: </w:t>
      </w:r>
      <w:r>
        <w:rPr>
          <w:rFonts w:ascii="Roboto" w:eastAsia="Roboto" w:hAnsi="Roboto" w:cs="Roboto"/>
        </w:rPr>
        <w:t>Digital transformation is an opportunity to rethink how private sector business models can contribute to a sustainable circular economy and how com</w:t>
      </w:r>
      <w:r>
        <w:rPr>
          <w:rFonts w:ascii="Roboto" w:eastAsia="Roboto" w:hAnsi="Roboto" w:cs="Roboto"/>
        </w:rPr>
        <w:t xml:space="preserve">panies can achieve full environmental transparency and accountability across their entire value chain. To achieve circular business models, innovations are needed on multiple fronts. </w:t>
      </w:r>
      <w:r>
        <w:rPr>
          <w:rFonts w:ascii="Roboto" w:eastAsia="Roboto" w:hAnsi="Roboto" w:cs="Roboto"/>
          <w:i/>
        </w:rPr>
        <w:t>First</w:t>
      </w:r>
      <w:r>
        <w:rPr>
          <w:rFonts w:ascii="Roboto" w:eastAsia="Roboto" w:hAnsi="Roboto" w:cs="Roboto"/>
        </w:rPr>
        <w:t xml:space="preserve">, the digital transformation </w:t>
      </w:r>
      <w:r>
        <w:rPr>
          <w:rFonts w:ascii="Roboto" w:eastAsia="Roboto" w:hAnsi="Roboto" w:cs="Roboto"/>
          <w:noProof/>
        </w:rPr>
        <w:drawing>
          <wp:anchor distT="0" distB="0" distL="0" distR="0" simplePos="0" relativeHeight="251672576" behindDoc="1" locked="0" layoutInCell="1" hidden="0" allowOverlap="1" wp14:anchorId="402E01F9" wp14:editId="400E76BD">
            <wp:simplePos x="0" y="0"/>
            <wp:positionH relativeFrom="page">
              <wp:posOffset>-4872989</wp:posOffset>
            </wp:positionH>
            <wp:positionV relativeFrom="page">
              <wp:posOffset>4801425</wp:posOffset>
            </wp:positionV>
            <wp:extent cx="10039350" cy="381000"/>
            <wp:effectExtent l="0" t="0" r="0" b="0"/>
            <wp:wrapNone/>
            <wp:docPr id="8" name="image2.png" descr="footer"/>
            <wp:cNvGraphicFramePr/>
            <a:graphic xmlns:a="http://schemas.openxmlformats.org/drawingml/2006/main">
              <a:graphicData uri="http://schemas.openxmlformats.org/drawingml/2006/picture">
                <pic:pic xmlns:pic="http://schemas.openxmlformats.org/drawingml/2006/picture">
                  <pic:nvPicPr>
                    <pic:cNvPr id="0" name="image2.png" descr="footer"/>
                    <pic:cNvPicPr preferRelativeResize="0"/>
                  </pic:nvPicPr>
                  <pic:blipFill>
                    <a:blip r:embed="rId140"/>
                    <a:srcRect/>
                    <a:stretch>
                      <a:fillRect/>
                    </a:stretch>
                  </pic:blipFill>
                  <pic:spPr>
                    <a:xfrm rot="5400000">
                      <a:off x="0" y="0"/>
                      <a:ext cx="10039350" cy="381000"/>
                    </a:xfrm>
                    <a:prstGeom prst="rect">
                      <a:avLst/>
                    </a:prstGeom>
                    <a:ln/>
                  </pic:spPr>
                </pic:pic>
              </a:graphicData>
            </a:graphic>
          </wp:anchor>
        </w:drawing>
      </w:r>
      <w:r>
        <w:rPr>
          <w:rFonts w:ascii="Roboto" w:eastAsia="Roboto" w:hAnsi="Roboto" w:cs="Roboto"/>
        </w:rPr>
        <w:t>process itself should be used as an op</w:t>
      </w:r>
      <w:r>
        <w:rPr>
          <w:rFonts w:ascii="Roboto" w:eastAsia="Roboto" w:hAnsi="Roboto" w:cs="Roboto"/>
        </w:rPr>
        <w:t xml:space="preserve">portunity for companies to identify concrete pathways to advance decarbonization, dematerialization, detoxification and circularity goals across their </w:t>
      </w:r>
      <w:commentRangeStart w:id="1223"/>
      <w:commentRangeStart w:id="1224"/>
      <w:commentRangeStart w:id="1225"/>
      <w:ins w:id="1226" w:author="Karine Perset" w:date="2022-02-12T21:36:00Z">
        <w:r>
          <w:rPr>
            <w:rFonts w:ascii="Roboto" w:eastAsia="Roboto" w:hAnsi="Roboto" w:cs="Roboto"/>
          </w:rPr>
          <w:t xml:space="preserve">production </w:t>
        </w:r>
      </w:ins>
      <w:commentRangeEnd w:id="1223"/>
      <w:r>
        <w:commentReference w:id="1223"/>
      </w:r>
      <w:commentRangeEnd w:id="1224"/>
      <w:r>
        <w:commentReference w:id="1224"/>
      </w:r>
      <w:commentRangeEnd w:id="1225"/>
      <w:r>
        <w:commentReference w:id="1225"/>
      </w:r>
      <w:r>
        <w:rPr>
          <w:rFonts w:ascii="Roboto" w:eastAsia="Roboto" w:hAnsi="Roboto" w:cs="Roboto"/>
        </w:rPr>
        <w:t xml:space="preserve">value chains and with their suppliers. </w:t>
      </w:r>
      <w:r>
        <w:rPr>
          <w:rFonts w:ascii="Roboto" w:eastAsia="Roboto" w:hAnsi="Roboto" w:cs="Roboto"/>
        </w:rPr>
        <w:t xml:space="preserve">This should include a transitioning away from the provision of products to offering services. </w:t>
      </w:r>
      <w:r>
        <w:rPr>
          <w:rFonts w:ascii="Roboto" w:eastAsia="Roboto" w:hAnsi="Roboto" w:cs="Roboto"/>
          <w:i/>
        </w:rPr>
        <w:t>Second</w:t>
      </w:r>
      <w:r>
        <w:rPr>
          <w:rFonts w:ascii="Roboto" w:eastAsia="Roboto" w:hAnsi="Roboto" w:cs="Roboto"/>
        </w:rPr>
        <w:t>, digital standards and infrastructure are needed for digital product passports to hold data and relevant sustainability information on their lifecycle. Thi</w:t>
      </w:r>
      <w:r>
        <w:rPr>
          <w:rFonts w:ascii="Roboto" w:eastAsia="Roboto" w:hAnsi="Roboto" w:cs="Roboto"/>
        </w:rPr>
        <w:t xml:space="preserve">s includes a product’s origin, composition, environmental and carbon performance, repair and dismantling possibilities as well as end of life handling. </w:t>
      </w:r>
      <w:r>
        <w:rPr>
          <w:rFonts w:ascii="Roboto" w:eastAsia="Roboto" w:hAnsi="Roboto" w:cs="Roboto"/>
          <w:i/>
        </w:rPr>
        <w:t>Third</w:t>
      </w:r>
      <w:r>
        <w:rPr>
          <w:rFonts w:ascii="Roboto" w:eastAsia="Roboto" w:hAnsi="Roboto" w:cs="Roboto"/>
        </w:rPr>
        <w:t>, increased use of eco-labels and provision of information to consumers to inform their own decisio</w:t>
      </w:r>
      <w:r>
        <w:rPr>
          <w:rFonts w:ascii="Roboto" w:eastAsia="Roboto" w:hAnsi="Roboto" w:cs="Roboto"/>
        </w:rPr>
        <w:t xml:space="preserve">n making. </w:t>
      </w:r>
      <w:r>
        <w:rPr>
          <w:rFonts w:ascii="Roboto" w:eastAsia="Roboto" w:hAnsi="Roboto" w:cs="Roboto"/>
          <w:i/>
        </w:rPr>
        <w:t>Finally</w:t>
      </w:r>
      <w:r>
        <w:rPr>
          <w:rFonts w:ascii="Roboto" w:eastAsia="Roboto" w:hAnsi="Roboto" w:cs="Roboto"/>
        </w:rPr>
        <w:t xml:space="preserve">, aligning </w:t>
      </w:r>
      <w:ins w:id="1227" w:author="Pernilla1112 B" w:date="2022-02-05T15:35:00Z">
        <w:r>
          <w:rPr>
            <w:rFonts w:ascii="Roboto" w:eastAsia="Roboto" w:hAnsi="Roboto" w:cs="Roboto"/>
          </w:rPr>
          <w:t xml:space="preserve">business models and </w:t>
        </w:r>
      </w:ins>
      <w:r>
        <w:rPr>
          <w:rFonts w:ascii="Roboto" w:eastAsia="Roboto" w:hAnsi="Roboto" w:cs="Roboto"/>
        </w:rPr>
        <w:t xml:space="preserve">finance and institutional procurement practices with sustainability goals, </w:t>
      </w:r>
      <w:commentRangeStart w:id="1228"/>
      <w:r>
        <w:rPr>
          <w:rFonts w:ascii="Roboto" w:eastAsia="Roboto" w:hAnsi="Roboto" w:cs="Roboto"/>
        </w:rPr>
        <w:t>divesting away from unsustainable products and services</w:t>
      </w:r>
      <w:commentRangeEnd w:id="1228"/>
      <w:r>
        <w:commentReference w:id="1228"/>
      </w:r>
      <w:r>
        <w:rPr>
          <w:rFonts w:ascii="Roboto" w:eastAsia="Roboto" w:hAnsi="Roboto" w:cs="Roboto"/>
        </w:rPr>
        <w:t xml:space="preserve"> towards products and services that are fully </w:t>
      </w:r>
      <w:commentRangeStart w:id="1229"/>
      <w:r>
        <w:rPr>
          <w:rFonts w:ascii="Roboto" w:eastAsia="Roboto" w:hAnsi="Roboto" w:cs="Roboto"/>
        </w:rPr>
        <w:t>ESG</w:t>
      </w:r>
      <w:commentRangeEnd w:id="1229"/>
      <w:r>
        <w:commentReference w:id="1229"/>
      </w:r>
      <w:r>
        <w:rPr>
          <w:rFonts w:ascii="Roboto" w:eastAsia="Roboto" w:hAnsi="Roboto" w:cs="Roboto"/>
        </w:rPr>
        <w:t xml:space="preserve"> compliant. Ultimately,</w:t>
      </w:r>
      <w:r>
        <w:rPr>
          <w:rFonts w:ascii="Roboto" w:eastAsia="Roboto" w:hAnsi="Roboto" w:cs="Roboto"/>
        </w:rPr>
        <w:t xml:space="preserve"> one of the outcomes of digital transformation is that it should  help identify opportunities to adopt a “beyond growth” paradigm where the application of digital technologies, in addition to profits, is baselined on social and environmental accountability</w:t>
      </w:r>
      <w:r>
        <w:rPr>
          <w:rFonts w:ascii="Roboto" w:eastAsia="Roboto" w:hAnsi="Roboto" w:cs="Roboto"/>
        </w:rPr>
        <w:t xml:space="preserve"> with the goal of accelerating planetary sustainability and respecting planetary boundaries in the context of a circular economy (see Boxes 17 and 18). </w:t>
      </w:r>
    </w:p>
    <w:p w14:paraId="3CB2F10B" w14:textId="77777777" w:rsidR="00DF3F0D" w:rsidRDefault="007D220B">
      <w:pPr>
        <w:numPr>
          <w:ilvl w:val="0"/>
          <w:numId w:val="31"/>
        </w:numPr>
        <w:spacing w:before="200" w:after="200"/>
        <w:jc w:val="both"/>
        <w:rPr>
          <w:rFonts w:ascii="Roboto" w:eastAsia="Roboto" w:hAnsi="Roboto" w:cs="Roboto"/>
        </w:rPr>
      </w:pPr>
      <w:r>
        <w:rPr>
          <w:rFonts w:ascii="Roboto" w:eastAsia="Roboto" w:hAnsi="Roboto" w:cs="Roboto"/>
          <w:b/>
        </w:rPr>
        <w:t>Innovation 3.3 - “Sustainable Consumption”: Empower sustainable lifestyles, behaviors and collaboration</w:t>
      </w:r>
      <w:r>
        <w:rPr>
          <w:rFonts w:ascii="Roboto" w:eastAsia="Roboto" w:hAnsi="Roboto" w:cs="Roboto"/>
          <w:b/>
        </w:rPr>
        <w:t xml:space="preserve"> :</w:t>
      </w:r>
      <w:r>
        <w:rPr>
          <w:rFonts w:ascii="Roboto" w:eastAsia="Roboto" w:hAnsi="Roboto" w:cs="Roboto"/>
        </w:rPr>
        <w:t xml:space="preserve"> </w:t>
      </w:r>
      <w:r>
        <w:rPr>
          <w:rFonts w:ascii="Roboto" w:eastAsia="Roboto" w:hAnsi="Roboto" w:cs="Roboto"/>
          <w:highlight w:val="white"/>
        </w:rPr>
        <w:t xml:space="preserve">Digital tools can empower consumers to make sustainable </w:t>
      </w:r>
      <w:ins w:id="1230" w:author="Pernilla1112 B" w:date="2022-02-05T15:36:00Z">
        <w:r>
          <w:rPr>
            <w:rFonts w:ascii="Roboto" w:eastAsia="Roboto" w:hAnsi="Roboto" w:cs="Roboto"/>
            <w:highlight w:val="white"/>
          </w:rPr>
          <w:t xml:space="preserve">consumption </w:t>
        </w:r>
      </w:ins>
      <w:r>
        <w:rPr>
          <w:rFonts w:ascii="Roboto" w:eastAsia="Roboto" w:hAnsi="Roboto" w:cs="Roboto"/>
          <w:highlight w:val="white"/>
        </w:rPr>
        <w:t xml:space="preserve">choices </w:t>
      </w:r>
      <w:ins w:id="1231" w:author="Pernilla1112 B" w:date="2022-02-05T15:36:00Z">
        <w:r>
          <w:rPr>
            <w:rFonts w:ascii="Roboto" w:eastAsia="Roboto" w:hAnsi="Roboto" w:cs="Roboto"/>
            <w:highlight w:val="white"/>
          </w:rPr>
          <w:t xml:space="preserve">(including non-consumption) </w:t>
        </w:r>
      </w:ins>
      <w:r>
        <w:rPr>
          <w:rFonts w:ascii="Roboto" w:eastAsia="Roboto" w:hAnsi="Roboto" w:cs="Roboto"/>
          <w:highlight w:val="white"/>
        </w:rPr>
        <w:t>which can collectively drive businesses to adopt sustainable practices. For example, digital applications embedded in e-commerce platforms such as pr</w:t>
      </w:r>
      <w:r>
        <w:rPr>
          <w:rFonts w:ascii="Roboto" w:eastAsia="Roboto" w:hAnsi="Roboto" w:cs="Roboto"/>
          <w:highlight w:val="white"/>
        </w:rPr>
        <w:t xml:space="preserve">oduct comparability, </w:t>
      </w:r>
      <w:commentRangeStart w:id="1232"/>
      <w:r>
        <w:rPr>
          <w:rFonts w:ascii="Roboto" w:eastAsia="Roboto" w:hAnsi="Roboto" w:cs="Roboto"/>
          <w:highlight w:val="white"/>
        </w:rPr>
        <w:t>nudging</w:t>
      </w:r>
      <w:commentRangeEnd w:id="1232"/>
      <w:r>
        <w:commentReference w:id="1232"/>
      </w:r>
      <w:r>
        <w:rPr>
          <w:rFonts w:ascii="Roboto" w:eastAsia="Roboto" w:hAnsi="Roboto" w:cs="Roboto"/>
          <w:highlight w:val="white"/>
        </w:rPr>
        <w:t>, gamification, footprint calculations and green activations can support a shift in awareness and enable people to choose more environmentally sustainable products and services (see Box 19). Social media, gaming platforms and</w:t>
      </w:r>
      <w:r>
        <w:rPr>
          <w:rFonts w:ascii="Roboto" w:eastAsia="Roboto" w:hAnsi="Roboto" w:cs="Roboto"/>
          <w:highlight w:val="white"/>
        </w:rPr>
        <w:t xml:space="preserve"> fintech can also help amplify proof of environmentally sustainable lifestyles, enabling people to receive social recognition from their choices thereby reinforcing green behaviors (See Box 20). A range of digital marketplaces can also support the collabor</w:t>
      </w:r>
      <w:r>
        <w:rPr>
          <w:rFonts w:ascii="Roboto" w:eastAsia="Roboto" w:hAnsi="Roboto" w:cs="Roboto"/>
          <w:highlight w:val="white"/>
        </w:rPr>
        <w:t xml:space="preserve">ative economy that enables giving, reselling, swapping, sharing and renting products and services directly between individuals. While strong privacy protection must be obligatory everywhere, digital innovations must be flexible enough to be adapted to the </w:t>
      </w:r>
      <w:r>
        <w:rPr>
          <w:rFonts w:ascii="Roboto" w:eastAsia="Roboto" w:hAnsi="Roboto" w:cs="Roboto"/>
          <w:highlight w:val="white"/>
        </w:rPr>
        <w:t xml:space="preserve">specific local, socio-economic, and geographic contexts on the basis of </w:t>
      </w:r>
      <w:commentRangeStart w:id="1233"/>
      <w:r>
        <w:rPr>
          <w:rFonts w:ascii="Roboto" w:eastAsia="Roboto" w:hAnsi="Roboto" w:cs="Roboto"/>
          <w:highlight w:val="white"/>
        </w:rPr>
        <w:t>human-centered design</w:t>
      </w:r>
      <w:commentRangeEnd w:id="1233"/>
      <w:r>
        <w:commentReference w:id="1233"/>
      </w:r>
      <w:r>
        <w:rPr>
          <w:rFonts w:ascii="Roboto" w:eastAsia="Roboto" w:hAnsi="Roboto" w:cs="Roboto"/>
          <w:highlight w:val="white"/>
        </w:rPr>
        <w:t>. Digitalization also enables mass collaboration and mobilization of citizens through platforms enabling crowd-funding. Opportunities to use digital technologie</w:t>
      </w:r>
      <w:r>
        <w:rPr>
          <w:rFonts w:ascii="Roboto" w:eastAsia="Roboto" w:hAnsi="Roboto" w:cs="Roboto"/>
          <w:highlight w:val="white"/>
        </w:rPr>
        <w:t xml:space="preserve">s to empower sustainable lifestyles, behaviors and collaboration should be designed into digital platforms by default. They must become essential channels to influence sustainable consumption drivers at a planetary scale. </w:t>
      </w:r>
    </w:p>
    <w:p w14:paraId="37D60C9F" w14:textId="77777777" w:rsidR="00DF3F0D" w:rsidRDefault="007D220B">
      <w:pPr>
        <w:numPr>
          <w:ilvl w:val="0"/>
          <w:numId w:val="31"/>
        </w:numPr>
        <w:spacing w:after="200"/>
        <w:jc w:val="both"/>
        <w:rPr>
          <w:rFonts w:ascii="Roboto" w:eastAsia="Roboto" w:hAnsi="Roboto" w:cs="Roboto"/>
        </w:rPr>
      </w:pPr>
      <w:commentRangeStart w:id="1234"/>
      <w:r>
        <w:rPr>
          <w:rFonts w:ascii="Roboto" w:eastAsia="Roboto" w:hAnsi="Roboto" w:cs="Roboto"/>
          <w:b/>
        </w:rPr>
        <w:t xml:space="preserve">Innovation 3.4 - </w:t>
      </w:r>
      <w:commentRangeStart w:id="1235"/>
      <w:commentRangeStart w:id="1236"/>
      <w:r>
        <w:rPr>
          <w:rFonts w:ascii="Roboto" w:eastAsia="Roboto" w:hAnsi="Roboto" w:cs="Roboto"/>
          <w:b/>
        </w:rPr>
        <w:t>“Knowledge Commo</w:t>
      </w:r>
      <w:r>
        <w:rPr>
          <w:rFonts w:ascii="Roboto" w:eastAsia="Roboto" w:hAnsi="Roboto" w:cs="Roboto"/>
          <w:b/>
        </w:rPr>
        <w:t>ns”:</w:t>
      </w:r>
      <w:r>
        <w:rPr>
          <w:rFonts w:ascii="Roboto" w:eastAsia="Roboto" w:hAnsi="Roboto" w:cs="Roboto"/>
        </w:rPr>
        <w:t xml:space="preserve"> </w:t>
      </w:r>
      <w:r>
        <w:rPr>
          <w:rFonts w:ascii="Roboto" w:eastAsia="Roboto" w:hAnsi="Roboto" w:cs="Roboto"/>
          <w:b/>
        </w:rPr>
        <w:t>Prioritize innovations towards a broadly accessible knowledge commons.</w:t>
      </w:r>
      <w:commentRangeEnd w:id="1235"/>
      <w:r>
        <w:commentReference w:id="1235"/>
      </w:r>
      <w:commentRangeEnd w:id="1236"/>
      <w:r>
        <w:commentReference w:id="1236"/>
      </w:r>
      <w:r>
        <w:rPr>
          <w:rFonts w:ascii="Roboto" w:eastAsia="Roboto" w:hAnsi="Roboto" w:cs="Roboto"/>
        </w:rPr>
        <w:t xml:space="preserve"> Digital change continuously expands options to co-produce, process and share knowledge. Digital tools - from data collection and analysis, model building, knowledge aggregati</w:t>
      </w:r>
      <w:r>
        <w:rPr>
          <w:rFonts w:ascii="Roboto" w:eastAsia="Roboto" w:hAnsi="Roboto" w:cs="Roboto"/>
        </w:rPr>
        <w:t>on, visualization to virtuality - can expand scientific methods in all disciplines, facilitate inclusive and cooperative forms of co-production of knowledge (e.g. citizen and open science) and enable knowledge sharing across the globe for all kinds of educ</w:t>
      </w:r>
      <w:r>
        <w:rPr>
          <w:rFonts w:ascii="Roboto" w:eastAsia="Roboto" w:hAnsi="Roboto" w:cs="Roboto"/>
        </w:rPr>
        <w:t>ational, scientific or practical purposes (see Box 21). However, this valuable global public good needs to be actively built, managed and protected to serve as a strong lever for sustainability. It is yet too often challenged by a lack of understanding, in</w:t>
      </w:r>
      <w:r>
        <w:rPr>
          <w:rFonts w:ascii="Roboto" w:eastAsia="Roboto" w:hAnsi="Roboto" w:cs="Roboto"/>
        </w:rPr>
        <w:t xml:space="preserve">frastructure and supportive framework conditions or by large public-private-imbalances towards well-resourced private innovation hubs (especially in </w:t>
      </w:r>
      <w:commentRangeEnd w:id="1234"/>
      <w:r>
        <w:commentReference w:id="1234"/>
      </w:r>
      <w:r>
        <w:rPr>
          <w:rFonts w:ascii="Roboto" w:eastAsia="Roboto" w:hAnsi="Roboto" w:cs="Roboto"/>
          <w:noProof/>
        </w:rPr>
        <w:drawing>
          <wp:anchor distT="0" distB="0" distL="0" distR="0" simplePos="0" relativeHeight="251673600" behindDoc="1" locked="0" layoutInCell="1" hidden="0" allowOverlap="1" wp14:anchorId="05EDFCDE" wp14:editId="160A79B6">
            <wp:simplePos x="0" y="0"/>
            <wp:positionH relativeFrom="page">
              <wp:posOffset>-4869179</wp:posOffset>
            </wp:positionH>
            <wp:positionV relativeFrom="page">
              <wp:posOffset>4834890</wp:posOffset>
            </wp:positionV>
            <wp:extent cx="10039350" cy="381000"/>
            <wp:effectExtent l="0" t="0" r="0" b="0"/>
            <wp:wrapNone/>
            <wp:docPr id="4" name="image2.png" descr="footer"/>
            <wp:cNvGraphicFramePr/>
            <a:graphic xmlns:a="http://schemas.openxmlformats.org/drawingml/2006/main">
              <a:graphicData uri="http://schemas.openxmlformats.org/drawingml/2006/picture">
                <pic:pic xmlns:pic="http://schemas.openxmlformats.org/drawingml/2006/picture">
                  <pic:nvPicPr>
                    <pic:cNvPr id="0" name="image2.png" descr="footer"/>
                    <pic:cNvPicPr preferRelativeResize="0"/>
                  </pic:nvPicPr>
                  <pic:blipFill>
                    <a:blip r:embed="rId140"/>
                    <a:srcRect/>
                    <a:stretch>
                      <a:fillRect/>
                    </a:stretch>
                  </pic:blipFill>
                  <pic:spPr>
                    <a:xfrm rot="5400000">
                      <a:off x="0" y="0"/>
                      <a:ext cx="10039350" cy="381000"/>
                    </a:xfrm>
                    <a:prstGeom prst="rect">
                      <a:avLst/>
                    </a:prstGeom>
                    <a:ln/>
                  </pic:spPr>
                </pic:pic>
              </a:graphicData>
            </a:graphic>
          </wp:anchor>
        </w:drawing>
      </w:r>
      <w:commentRangeStart w:id="1237"/>
      <w:r>
        <w:rPr>
          <w:rFonts w:ascii="Roboto" w:eastAsia="Roboto" w:hAnsi="Roboto" w:cs="Roboto"/>
        </w:rPr>
        <w:t xml:space="preserve">tech-research and platform solutions). Innovations, political and financial investments are needed: </w:t>
      </w:r>
      <w:ins w:id="1238" w:author="Ferdinando Villa" w:date="2022-02-09T08:51:00Z">
        <w:r>
          <w:rPr>
            <w:rFonts w:ascii="Roboto" w:eastAsia="Roboto" w:hAnsi="Roboto" w:cs="Roboto"/>
          </w:rPr>
          <w:t xml:space="preserve">operationalized </w:t>
        </w:r>
      </w:ins>
      <w:r>
        <w:rPr>
          <w:rFonts w:ascii="Roboto" w:eastAsia="Roboto" w:hAnsi="Roboto" w:cs="Roboto"/>
        </w:rPr>
        <w:t>FAIR principles for data (findability, accessibility, interoperability, reusability), public money and public data for public research and k</w:t>
      </w:r>
      <w:r>
        <w:rPr>
          <w:rFonts w:ascii="Roboto" w:eastAsia="Roboto" w:hAnsi="Roboto" w:cs="Roboto"/>
        </w:rPr>
        <w:t>nowledge, open science standards, broad investments in digital literacy, education and digital knowledge access around the globe. Creating a global knowledge commons has vast potentials for sustainable development, the empowerment of marginalized groups, t</w:t>
      </w:r>
      <w:r>
        <w:rPr>
          <w:rFonts w:ascii="Roboto" w:eastAsia="Roboto" w:hAnsi="Roboto" w:cs="Roboto"/>
        </w:rPr>
        <w:t xml:space="preserve">he creation of a global (environmental) awareness and empathy as well as breakthroughs in sustainability solutions. </w:t>
      </w:r>
      <w:commentRangeEnd w:id="1237"/>
      <w:r>
        <w:commentReference w:id="1237"/>
      </w:r>
    </w:p>
    <w:p w14:paraId="29AEFBD1" w14:textId="77777777" w:rsidR="00DF3F0D" w:rsidRDefault="007D220B">
      <w:pPr>
        <w:numPr>
          <w:ilvl w:val="0"/>
          <w:numId w:val="31"/>
        </w:numPr>
        <w:spacing w:after="200"/>
        <w:jc w:val="both"/>
        <w:rPr>
          <w:rFonts w:ascii="Roboto" w:eastAsia="Roboto" w:hAnsi="Roboto" w:cs="Roboto"/>
        </w:rPr>
      </w:pPr>
      <w:r>
        <w:rPr>
          <w:rFonts w:ascii="Roboto" w:eastAsia="Roboto" w:hAnsi="Roboto" w:cs="Roboto"/>
          <w:b/>
        </w:rPr>
        <w:t xml:space="preserve">Innovation 3.5 “Governance Breakthroughs”: Prioritize innovations </w:t>
      </w:r>
      <w:commentRangeStart w:id="1239"/>
      <w:r>
        <w:rPr>
          <w:rFonts w:ascii="Roboto" w:eastAsia="Roboto" w:hAnsi="Roboto" w:cs="Roboto"/>
          <w:b/>
        </w:rPr>
        <w:t>towards a revolution</w:t>
      </w:r>
      <w:commentRangeEnd w:id="1239"/>
      <w:r>
        <w:commentReference w:id="1239"/>
      </w:r>
      <w:r>
        <w:rPr>
          <w:rFonts w:ascii="Roboto" w:eastAsia="Roboto" w:hAnsi="Roboto" w:cs="Roboto"/>
          <w:b/>
        </w:rPr>
        <w:t xml:space="preserve"> in networked, agile and collaborative governan</w:t>
      </w:r>
      <w:r>
        <w:rPr>
          <w:rFonts w:ascii="Roboto" w:eastAsia="Roboto" w:hAnsi="Roboto" w:cs="Roboto"/>
          <w:b/>
        </w:rPr>
        <w:t xml:space="preserve">ce. </w:t>
      </w:r>
      <w:r>
        <w:rPr>
          <w:rFonts w:ascii="Roboto" w:eastAsia="Roboto" w:hAnsi="Roboto" w:cs="Roboto"/>
        </w:rPr>
        <w:t>Presently, many national laws, regulations and associated governance frameworks that implement global SDG and MEA commitments are not yet being designed to directly benefit from digital technologies, platforms, applications and SMART systems. Many nati</w:t>
      </w:r>
      <w:r>
        <w:rPr>
          <w:rFonts w:ascii="Roboto" w:eastAsia="Roboto" w:hAnsi="Roboto" w:cs="Roboto"/>
        </w:rPr>
        <w:t xml:space="preserve">onal legal frameworks are still using traditional approaches for regulating the physical world while neglecting opportunities to harness digital tools to achieve sustainability outcomes and regulatory compliance. </w:t>
      </w:r>
      <w:r>
        <w:rPr>
          <w:rFonts w:ascii="Roboto" w:eastAsia="Roboto" w:hAnsi="Roboto" w:cs="Roboto"/>
          <w:b/>
        </w:rPr>
        <w:t xml:space="preserve"> </w:t>
      </w:r>
      <w:r>
        <w:rPr>
          <w:rFonts w:ascii="Roboto" w:eastAsia="Roboto" w:hAnsi="Roboto" w:cs="Roboto"/>
        </w:rPr>
        <w:t>As “whole of government” approaches to dig</w:t>
      </w:r>
      <w:r>
        <w:rPr>
          <w:rFonts w:ascii="Roboto" w:eastAsia="Roboto" w:hAnsi="Roboto" w:cs="Roboto"/>
        </w:rPr>
        <w:t xml:space="preserve">italization and e-governance are taken forward, a range of innovations are needed to catalyze a series of sustainability governance and rule of law breakthroughs. </w:t>
      </w:r>
      <w:r>
        <w:rPr>
          <w:rFonts w:ascii="Roboto" w:eastAsia="Roboto" w:hAnsi="Roboto" w:cs="Roboto"/>
          <w:i/>
        </w:rPr>
        <w:t>First</w:t>
      </w:r>
      <w:r>
        <w:rPr>
          <w:rFonts w:ascii="Roboto" w:eastAsia="Roboto" w:hAnsi="Roboto" w:cs="Roboto"/>
        </w:rPr>
        <w:t>, improving the ability of governance systems and regulations to dynamically adapt to ch</w:t>
      </w:r>
      <w:r>
        <w:rPr>
          <w:rFonts w:ascii="Roboto" w:eastAsia="Roboto" w:hAnsi="Roboto" w:cs="Roboto"/>
        </w:rPr>
        <w:t xml:space="preserve">anging sustainability risks and opportunities using real-time information feedback loops and AI in an agile and iterative manner (See Box 22). </w:t>
      </w:r>
      <w:r>
        <w:rPr>
          <w:rFonts w:ascii="Roboto" w:eastAsia="Roboto" w:hAnsi="Roboto" w:cs="Roboto"/>
          <w:i/>
        </w:rPr>
        <w:t>Second</w:t>
      </w:r>
      <w:r>
        <w:rPr>
          <w:rFonts w:ascii="Roboto" w:eastAsia="Roboto" w:hAnsi="Roboto" w:cs="Roboto"/>
        </w:rPr>
        <w:t>, increased automation of Systems of National Accounts (SNAs)</w:t>
      </w:r>
      <w:r>
        <w:rPr>
          <w:rFonts w:ascii="Roboto" w:eastAsia="Roboto" w:hAnsi="Roboto" w:cs="Roboto"/>
          <w:vertAlign w:val="superscript"/>
        </w:rPr>
        <w:footnoteReference w:id="99"/>
      </w:r>
      <w:r>
        <w:rPr>
          <w:rFonts w:ascii="Roboto" w:eastAsia="Roboto" w:hAnsi="Roboto" w:cs="Roboto"/>
        </w:rPr>
        <w:t xml:space="preserve"> used to measure national economic activity w</w:t>
      </w:r>
      <w:r>
        <w:rPr>
          <w:rFonts w:ascii="Roboto" w:eastAsia="Roboto" w:hAnsi="Roboto" w:cs="Roboto"/>
        </w:rPr>
        <w:t xml:space="preserve">ith sustainability criteria included (See Box 23). </w:t>
      </w:r>
      <w:r>
        <w:rPr>
          <w:rFonts w:ascii="Roboto" w:eastAsia="Roboto" w:hAnsi="Roboto" w:cs="Roboto"/>
          <w:i/>
        </w:rPr>
        <w:t>Third</w:t>
      </w:r>
      <w:r>
        <w:rPr>
          <w:rFonts w:ascii="Roboto" w:eastAsia="Roboto" w:hAnsi="Roboto" w:cs="Roboto"/>
        </w:rPr>
        <w:t>, transparent monitoring, reporting and verification (MRV) of legal compliance and progress towards national sustainability goals as part of new accountability frameworks. Fourth, decentralized and di</w:t>
      </w:r>
      <w:r>
        <w:rPr>
          <w:rFonts w:ascii="Roboto" w:eastAsia="Roboto" w:hAnsi="Roboto" w:cs="Roboto"/>
        </w:rPr>
        <w:t xml:space="preserve">stributed governance solutions to trigger and incentivise collective sustainability actions and behaviors at scale through digital channels. </w:t>
      </w:r>
      <w:r>
        <w:rPr>
          <w:rFonts w:ascii="Roboto" w:eastAsia="Roboto" w:hAnsi="Roboto" w:cs="Roboto"/>
          <w:i/>
        </w:rPr>
        <w:t>Finally</w:t>
      </w:r>
      <w:r>
        <w:rPr>
          <w:rFonts w:ascii="Roboto" w:eastAsia="Roboto" w:hAnsi="Roboto" w:cs="Roboto"/>
        </w:rPr>
        <w:t>, new digital mechanisms to support public participation in decision-making to crowdsource governance priori</w:t>
      </w:r>
      <w:r>
        <w:rPr>
          <w:rFonts w:ascii="Roboto" w:eastAsia="Roboto" w:hAnsi="Roboto" w:cs="Roboto"/>
        </w:rPr>
        <w:t>ties and solutions from citizens. All of these governance innovations must also prioritize the inclusion</w:t>
      </w:r>
      <w:ins w:id="1240" w:author="Priya Donti" w:date="2022-02-14T04:58:00Z">
        <w:r>
          <w:rPr>
            <w:rFonts w:ascii="Roboto" w:eastAsia="Roboto" w:hAnsi="Roboto" w:cs="Roboto"/>
          </w:rPr>
          <w:t xml:space="preserve"> and ownership/agency</w:t>
        </w:r>
      </w:ins>
      <w:r>
        <w:rPr>
          <w:rFonts w:ascii="Roboto" w:eastAsia="Roboto" w:hAnsi="Roboto" w:cs="Roboto"/>
        </w:rPr>
        <w:t xml:space="preserve"> of marginalized groups, support subsidiarity and </w:t>
      </w:r>
      <w:commentRangeStart w:id="1241"/>
      <w:r>
        <w:rPr>
          <w:rFonts w:ascii="Roboto" w:eastAsia="Roboto" w:hAnsi="Roboto" w:cs="Roboto"/>
        </w:rPr>
        <w:t>self-governance</w:t>
      </w:r>
      <w:commentRangeEnd w:id="1241"/>
      <w:r>
        <w:commentReference w:id="1241"/>
      </w:r>
      <w:r>
        <w:rPr>
          <w:rFonts w:ascii="Roboto" w:eastAsia="Roboto" w:hAnsi="Roboto" w:cs="Roboto"/>
        </w:rPr>
        <w:t xml:space="preserve"> in an increasingly polycentric setting and help overcome the h</w:t>
      </w:r>
      <w:r>
        <w:rPr>
          <w:rFonts w:ascii="Roboto" w:eastAsia="Roboto" w:hAnsi="Roboto" w:cs="Roboto"/>
        </w:rPr>
        <w:t>arsh global-local divide e.g. by building inclusive fora connecting local interests with global decision-making. Sustainability policies, laws and regulations increasingly need to be written in digitally relevant and machine-readable formats that can inter</w:t>
      </w:r>
      <w:r>
        <w:rPr>
          <w:rFonts w:ascii="Roboto" w:eastAsia="Roboto" w:hAnsi="Roboto" w:cs="Roboto"/>
        </w:rPr>
        <w:t xml:space="preserve">act with and inform algorithmic decision making, SMART systems and digital twins. </w:t>
      </w:r>
    </w:p>
    <w:p w14:paraId="38FF426A" w14:textId="77777777" w:rsidR="00DF3F0D" w:rsidRDefault="007D220B">
      <w:pPr>
        <w:numPr>
          <w:ilvl w:val="0"/>
          <w:numId w:val="31"/>
        </w:numPr>
        <w:pBdr>
          <w:top w:val="nil"/>
          <w:left w:val="nil"/>
          <w:bottom w:val="nil"/>
          <w:right w:val="nil"/>
          <w:between w:val="nil"/>
        </w:pBdr>
        <w:spacing w:after="200"/>
        <w:jc w:val="both"/>
        <w:rPr>
          <w:rFonts w:ascii="Roboto" w:eastAsia="Roboto" w:hAnsi="Roboto" w:cs="Roboto"/>
        </w:rPr>
      </w:pPr>
      <w:r>
        <w:rPr>
          <w:rFonts w:ascii="Roboto" w:eastAsia="Roboto" w:hAnsi="Roboto" w:cs="Roboto"/>
          <w:b/>
        </w:rPr>
        <w:t>Innovation 3.6 -</w:t>
      </w:r>
      <w:commentRangeStart w:id="1242"/>
      <w:r>
        <w:rPr>
          <w:rFonts w:ascii="Roboto" w:eastAsia="Roboto" w:hAnsi="Roboto" w:cs="Roboto"/>
          <w:b/>
        </w:rPr>
        <w:t xml:space="preserve"> </w:t>
      </w:r>
      <w:commentRangeStart w:id="1243"/>
      <w:r>
        <w:rPr>
          <w:rFonts w:ascii="Roboto" w:eastAsia="Roboto" w:hAnsi="Roboto" w:cs="Roboto"/>
          <w:b/>
        </w:rPr>
        <w:t>“Access Revolution”</w:t>
      </w:r>
      <w:commentRangeEnd w:id="1242"/>
      <w:r>
        <w:commentReference w:id="1242"/>
      </w:r>
      <w:r>
        <w:rPr>
          <w:rFonts w:ascii="Roboto" w:eastAsia="Roboto" w:hAnsi="Roboto" w:cs="Roboto"/>
          <w:b/>
        </w:rPr>
        <w:t>:</w:t>
      </w:r>
      <w:commentRangeEnd w:id="1243"/>
      <w:r>
        <w:commentReference w:id="1243"/>
      </w:r>
      <w:r>
        <w:rPr>
          <w:rFonts w:ascii="Roboto" w:eastAsia="Roboto" w:hAnsi="Roboto" w:cs="Roboto"/>
          <w:b/>
        </w:rPr>
        <w:t xml:space="preserve"> Prioritize actions to make digital innovations for the Whole of Society, broadly accessible for the many. </w:t>
      </w:r>
      <w:r>
        <w:rPr>
          <w:rFonts w:ascii="Roboto" w:eastAsia="Roboto" w:hAnsi="Roboto" w:cs="Roboto"/>
        </w:rPr>
        <w:t>Several digital innovat</w:t>
      </w:r>
      <w:r>
        <w:rPr>
          <w:rFonts w:ascii="Roboto" w:eastAsia="Roboto" w:hAnsi="Roboto" w:cs="Roboto"/>
        </w:rPr>
        <w:t>ions pose systemic challenges to existing individual, economic and societal development models with the potential to exacerbate power imbalances, monopolistic competition, exclusion and societal conflict. More basically, still half of the world’s populatio</w:t>
      </w:r>
      <w:r>
        <w:rPr>
          <w:rFonts w:ascii="Roboto" w:eastAsia="Roboto" w:hAnsi="Roboto" w:cs="Roboto"/>
        </w:rPr>
        <w:t>n suffer from the digital divide including lack of access to basic connectivity, opportunities and skills.</w:t>
      </w:r>
      <w:ins w:id="1244" w:author="Pernilla1112 B" w:date="2022-02-05T15:38:00Z">
        <w:r>
          <w:rPr>
            <w:rFonts w:ascii="Roboto" w:eastAsia="Roboto" w:hAnsi="Roboto" w:cs="Roboto"/>
          </w:rPr>
          <w:t xml:space="preserve"> As important as the technology coverage is the accessibility for all and digital literacy. </w:t>
        </w:r>
      </w:ins>
      <w:r>
        <w:rPr>
          <w:rFonts w:ascii="Roboto" w:eastAsia="Roboto" w:hAnsi="Roboto" w:cs="Roboto"/>
        </w:rPr>
        <w:t xml:space="preserve"> Addressing these trends requires an active, global and radical vision along the 2030 Agenda. The global community should actively </w:t>
      </w:r>
      <w:r>
        <w:rPr>
          <w:rFonts w:ascii="Roboto" w:eastAsia="Roboto" w:hAnsi="Roboto" w:cs="Roboto"/>
          <w:noProof/>
        </w:rPr>
        <w:drawing>
          <wp:anchor distT="0" distB="0" distL="0" distR="0" simplePos="0" relativeHeight="251674624" behindDoc="1" locked="0" layoutInCell="1" hidden="0" allowOverlap="1" wp14:anchorId="2AEC0346" wp14:editId="3B466B32">
            <wp:simplePos x="0" y="0"/>
            <wp:positionH relativeFrom="page">
              <wp:posOffset>-4869179</wp:posOffset>
            </wp:positionH>
            <wp:positionV relativeFrom="page">
              <wp:posOffset>4876282</wp:posOffset>
            </wp:positionV>
            <wp:extent cx="10039350" cy="381000"/>
            <wp:effectExtent l="0" t="0" r="0" b="0"/>
            <wp:wrapNone/>
            <wp:docPr id="2" name="image2.png" descr="footer"/>
            <wp:cNvGraphicFramePr/>
            <a:graphic xmlns:a="http://schemas.openxmlformats.org/drawingml/2006/main">
              <a:graphicData uri="http://schemas.openxmlformats.org/drawingml/2006/picture">
                <pic:pic xmlns:pic="http://schemas.openxmlformats.org/drawingml/2006/picture">
                  <pic:nvPicPr>
                    <pic:cNvPr id="0" name="image2.png" descr="footer"/>
                    <pic:cNvPicPr preferRelativeResize="0"/>
                  </pic:nvPicPr>
                  <pic:blipFill>
                    <a:blip r:embed="rId140"/>
                    <a:srcRect/>
                    <a:stretch>
                      <a:fillRect/>
                    </a:stretch>
                  </pic:blipFill>
                  <pic:spPr>
                    <a:xfrm rot="5400000">
                      <a:off x="0" y="0"/>
                      <a:ext cx="10039350" cy="381000"/>
                    </a:xfrm>
                    <a:prstGeom prst="rect">
                      <a:avLst/>
                    </a:prstGeom>
                    <a:ln/>
                  </pic:spPr>
                </pic:pic>
              </a:graphicData>
            </a:graphic>
          </wp:anchor>
        </w:drawing>
      </w:r>
      <w:r>
        <w:rPr>
          <w:rFonts w:ascii="Roboto" w:eastAsia="Roboto" w:hAnsi="Roboto" w:cs="Roboto"/>
        </w:rPr>
        <w:t xml:space="preserve">and comprehensively promote access to a broad scope of digital innovations for the whole of society, while empowering local </w:t>
      </w:r>
      <w:r>
        <w:rPr>
          <w:rFonts w:ascii="Roboto" w:eastAsia="Roboto" w:hAnsi="Roboto" w:cs="Roboto"/>
        </w:rPr>
        <w:t xml:space="preserve">digital ecosystems. </w:t>
      </w:r>
      <w:commentRangeStart w:id="1245"/>
      <w:r>
        <w:rPr>
          <w:rFonts w:ascii="Roboto" w:eastAsia="Roboto" w:hAnsi="Roboto" w:cs="Roboto"/>
        </w:rPr>
        <w:t>This ‘</w:t>
      </w:r>
      <w:commentRangeStart w:id="1246"/>
      <w:r>
        <w:rPr>
          <w:rFonts w:ascii="Roboto" w:eastAsia="Roboto" w:hAnsi="Roboto" w:cs="Roboto"/>
        </w:rPr>
        <w:t xml:space="preserve">access revolution’ </w:t>
      </w:r>
      <w:commentRangeEnd w:id="1246"/>
      <w:r>
        <w:commentReference w:id="1246"/>
      </w:r>
      <w:r>
        <w:rPr>
          <w:rFonts w:ascii="Roboto" w:eastAsia="Roboto" w:hAnsi="Roboto" w:cs="Roboto"/>
        </w:rPr>
        <w:t>must entail multiple domains to develop new sustainable development perspectives, support green jobs, unlock alternative green financing mechanisms or sustainable market incentives and sustainable livelihoods</w:t>
      </w:r>
      <w:r>
        <w:rPr>
          <w:rFonts w:ascii="Roboto" w:eastAsia="Roboto" w:hAnsi="Roboto" w:cs="Roboto"/>
        </w:rPr>
        <w:t xml:space="preserve">. </w:t>
      </w:r>
      <w:commentRangeEnd w:id="1245"/>
      <w:r>
        <w:commentReference w:id="1245"/>
      </w:r>
      <w:commentRangeStart w:id="1247"/>
      <w:r>
        <w:rPr>
          <w:rFonts w:ascii="Roboto" w:eastAsia="Roboto" w:hAnsi="Roboto" w:cs="Roboto"/>
        </w:rPr>
        <w:t>Some illustrative priority domains for innovations in access include: the development of digital infrastructure and digital public goods to support low cost renewable mini and off grids, support for sustainable small-scale agriculture, support to access mi</w:t>
      </w:r>
      <w:r>
        <w:rPr>
          <w:rFonts w:ascii="Roboto" w:eastAsia="Roboto" w:hAnsi="Roboto" w:cs="Roboto"/>
        </w:rPr>
        <w:t>cro-finance, access to open education as well as local business models for green digital jobs, products and services.</w:t>
      </w:r>
      <w:commentRangeEnd w:id="1247"/>
      <w:r>
        <w:commentReference w:id="1247"/>
      </w:r>
      <w:r>
        <w:rPr>
          <w:rFonts w:ascii="Roboto" w:eastAsia="Roboto" w:hAnsi="Roboto" w:cs="Roboto"/>
        </w:rPr>
        <w:t xml:space="preserve"> </w:t>
      </w:r>
      <w:commentRangeStart w:id="1248"/>
      <w:r>
        <w:rPr>
          <w:rFonts w:ascii="Roboto" w:eastAsia="Roboto" w:hAnsi="Roboto" w:cs="Roboto"/>
          <w:highlight w:val="white"/>
        </w:rPr>
        <w:t>Promoting digital inclusion</w:t>
      </w:r>
      <w:commentRangeEnd w:id="1248"/>
      <w:r>
        <w:commentReference w:id="1248"/>
      </w:r>
      <w:r>
        <w:rPr>
          <w:rFonts w:ascii="Roboto" w:eastAsia="Roboto" w:hAnsi="Roboto" w:cs="Roboto"/>
          <w:highlight w:val="white"/>
        </w:rPr>
        <w:t xml:space="preserve"> must be a top investment priority for companies and governments alike, and international actors can play</w:t>
      </w:r>
      <w:r>
        <w:rPr>
          <w:rFonts w:ascii="Roboto" w:eastAsia="Roboto" w:hAnsi="Roboto" w:cs="Roboto"/>
          <w:highlight w:val="white"/>
        </w:rPr>
        <w:t xml:space="preserve"> a role to safeguard technology innovation and foster healthy digital ecosystems. Crowding in investments and public funding to foster local digital ecosystems, establishing multi-faceted partnerships that support open technology and </w:t>
      </w:r>
      <w:r>
        <w:rPr>
          <w:rFonts w:ascii="Roboto" w:eastAsia="Roboto" w:hAnsi="Roboto" w:cs="Roboto"/>
        </w:rPr>
        <w:t>adop</w:t>
      </w:r>
      <w:r>
        <w:rPr>
          <w:rFonts w:ascii="Roboto" w:eastAsia="Roboto" w:hAnsi="Roboto" w:cs="Roboto"/>
          <w:noProof/>
        </w:rPr>
        <w:drawing>
          <wp:anchor distT="0" distB="0" distL="0" distR="0" simplePos="0" relativeHeight="251675648" behindDoc="1" locked="0" layoutInCell="1" hidden="0" allowOverlap="1" wp14:anchorId="178B440B" wp14:editId="54BE1C88">
            <wp:simplePos x="0" y="0"/>
            <wp:positionH relativeFrom="page">
              <wp:posOffset>3280666</wp:posOffset>
            </wp:positionH>
            <wp:positionV relativeFrom="page">
              <wp:posOffset>7992763</wp:posOffset>
            </wp:positionV>
            <wp:extent cx="10039350" cy="381000"/>
            <wp:effectExtent l="0" t="0" r="0" b="0"/>
            <wp:wrapNone/>
            <wp:docPr id="29" name="image2.png" descr="footer"/>
            <wp:cNvGraphicFramePr/>
            <a:graphic xmlns:a="http://schemas.openxmlformats.org/drawingml/2006/main">
              <a:graphicData uri="http://schemas.openxmlformats.org/drawingml/2006/picture">
                <pic:pic xmlns:pic="http://schemas.openxmlformats.org/drawingml/2006/picture">
                  <pic:nvPicPr>
                    <pic:cNvPr id="0" name="image2.png" descr="footer"/>
                    <pic:cNvPicPr preferRelativeResize="0"/>
                  </pic:nvPicPr>
                  <pic:blipFill>
                    <a:blip r:embed="rId140"/>
                    <a:srcRect/>
                    <a:stretch>
                      <a:fillRect/>
                    </a:stretch>
                  </pic:blipFill>
                  <pic:spPr>
                    <a:xfrm rot="5400000">
                      <a:off x="0" y="0"/>
                      <a:ext cx="10039350" cy="381000"/>
                    </a:xfrm>
                    <a:prstGeom prst="rect">
                      <a:avLst/>
                    </a:prstGeom>
                    <a:ln/>
                  </pic:spPr>
                </pic:pic>
              </a:graphicData>
            </a:graphic>
          </wp:anchor>
        </w:drawing>
      </w:r>
      <w:r>
        <w:rPr>
          <w:rFonts w:ascii="Roboto" w:eastAsia="Roboto" w:hAnsi="Roboto" w:cs="Roboto"/>
        </w:rPr>
        <w:t>ting</w:t>
      </w:r>
      <w:r>
        <w:rPr>
          <w:rFonts w:ascii="Roboto" w:eastAsia="Roboto" w:hAnsi="Roboto" w:cs="Roboto"/>
          <w:highlight w:val="white"/>
        </w:rPr>
        <w:t xml:space="preserve"> frameworks f</w:t>
      </w:r>
      <w:r>
        <w:rPr>
          <w:rFonts w:ascii="Roboto" w:eastAsia="Roboto" w:hAnsi="Roboto" w:cs="Roboto"/>
          <w:highlight w:val="white"/>
        </w:rPr>
        <w:t xml:space="preserve">or a whole-of society approach are needed.  </w:t>
      </w:r>
    </w:p>
    <w:p w14:paraId="33A3ACE8" w14:textId="77777777" w:rsidR="00DF3F0D" w:rsidRDefault="00DF3F0D">
      <w:pPr>
        <w:spacing w:before="200" w:after="200"/>
        <w:jc w:val="both"/>
        <w:rPr>
          <w:rFonts w:ascii="Roboto" w:eastAsia="Roboto" w:hAnsi="Roboto" w:cs="Roboto"/>
        </w:rPr>
      </w:pPr>
    </w:p>
    <w:p w14:paraId="292D164D" w14:textId="77777777" w:rsidR="00DF3F0D" w:rsidRDefault="007D220B">
      <w:pPr>
        <w:numPr>
          <w:ilvl w:val="0"/>
          <w:numId w:val="31"/>
        </w:numPr>
        <w:spacing w:before="200"/>
        <w:jc w:val="both"/>
        <w:rPr>
          <w:rFonts w:ascii="Roboto" w:eastAsia="Roboto" w:hAnsi="Roboto" w:cs="Roboto"/>
          <w:b/>
        </w:rPr>
      </w:pPr>
      <w:r>
        <w:rPr>
          <w:rFonts w:ascii="Roboto" w:eastAsia="Roboto" w:hAnsi="Roboto" w:cs="Roboto"/>
          <w:b/>
        </w:rPr>
        <w:t xml:space="preserve">Next steps: </w:t>
      </w:r>
      <w:r>
        <w:rPr>
          <w:rFonts w:ascii="Roboto" w:eastAsia="Roboto" w:hAnsi="Roboto" w:cs="Roboto"/>
        </w:rPr>
        <w:t>The CODES community has identified three critical next steps to advance each of these missions and further connect ongoing initiatives:</w:t>
      </w:r>
      <w:r>
        <w:rPr>
          <w:rFonts w:ascii="Roboto" w:eastAsia="Roboto" w:hAnsi="Roboto" w:cs="Roboto"/>
          <w:noProof/>
        </w:rPr>
        <w:drawing>
          <wp:anchor distT="0" distB="0" distL="0" distR="0" simplePos="0" relativeHeight="251676672" behindDoc="1" locked="0" layoutInCell="1" hidden="0" allowOverlap="1" wp14:anchorId="1C5972A3" wp14:editId="2E8F99E7">
            <wp:simplePos x="0" y="0"/>
            <wp:positionH relativeFrom="page">
              <wp:posOffset>8982740</wp:posOffset>
            </wp:positionH>
            <wp:positionV relativeFrom="page">
              <wp:posOffset>2488310</wp:posOffset>
            </wp:positionV>
            <wp:extent cx="10039350" cy="381000"/>
            <wp:effectExtent l="0" t="0" r="0" b="0"/>
            <wp:wrapNone/>
            <wp:docPr id="21" name="image2.png" descr="footer"/>
            <wp:cNvGraphicFramePr/>
            <a:graphic xmlns:a="http://schemas.openxmlformats.org/drawingml/2006/main">
              <a:graphicData uri="http://schemas.openxmlformats.org/drawingml/2006/picture">
                <pic:pic xmlns:pic="http://schemas.openxmlformats.org/drawingml/2006/picture">
                  <pic:nvPicPr>
                    <pic:cNvPr id="0" name="image2.png" descr="footer"/>
                    <pic:cNvPicPr preferRelativeResize="0"/>
                  </pic:nvPicPr>
                  <pic:blipFill>
                    <a:blip r:embed="rId140"/>
                    <a:srcRect/>
                    <a:stretch>
                      <a:fillRect/>
                    </a:stretch>
                  </pic:blipFill>
                  <pic:spPr>
                    <a:xfrm rot="5400000">
                      <a:off x="0" y="0"/>
                      <a:ext cx="10039350" cy="381000"/>
                    </a:xfrm>
                    <a:prstGeom prst="rect">
                      <a:avLst/>
                    </a:prstGeom>
                    <a:ln/>
                  </pic:spPr>
                </pic:pic>
              </a:graphicData>
            </a:graphic>
          </wp:anchor>
        </w:drawing>
      </w:r>
    </w:p>
    <w:p w14:paraId="41BD4F88" w14:textId="77777777" w:rsidR="00DF3F0D" w:rsidRDefault="007D220B">
      <w:pPr>
        <w:numPr>
          <w:ilvl w:val="1"/>
          <w:numId w:val="31"/>
        </w:numPr>
        <w:spacing w:after="200" w:line="240" w:lineRule="auto"/>
        <w:ind w:right="140"/>
        <w:jc w:val="both"/>
        <w:rPr>
          <w:rFonts w:ascii="Roboto" w:eastAsia="Roboto" w:hAnsi="Roboto" w:cs="Roboto"/>
          <w:sz w:val="24"/>
          <w:szCs w:val="24"/>
        </w:rPr>
      </w:pPr>
      <w:commentRangeStart w:id="1249"/>
      <w:commentRangeStart w:id="1250"/>
      <w:r>
        <w:rPr>
          <w:rFonts w:ascii="Roboto" w:eastAsia="Roboto" w:hAnsi="Roboto" w:cs="Roboto"/>
          <w:b/>
        </w:rPr>
        <w:t xml:space="preserve">Sustainability cloud infrastructures </w:t>
      </w:r>
      <w:commentRangeEnd w:id="1249"/>
      <w:r>
        <w:commentReference w:id="1249"/>
      </w:r>
      <w:commentRangeEnd w:id="1250"/>
      <w:r>
        <w:commentReference w:id="1250"/>
      </w:r>
      <w:r>
        <w:rPr>
          <w:rFonts w:ascii="Roboto" w:eastAsia="Roboto" w:hAnsi="Roboto" w:cs="Roboto"/>
          <w:b/>
        </w:rPr>
        <w:t>to support science</w:t>
      </w:r>
      <w:r>
        <w:rPr>
          <w:rFonts w:ascii="Roboto" w:eastAsia="Roboto" w:hAnsi="Roboto" w:cs="Roboto"/>
          <w:b/>
        </w:rPr>
        <w:t xml:space="preserve">-based sustainability targets: </w:t>
      </w:r>
      <w:r>
        <w:rPr>
          <w:rFonts w:ascii="Roboto" w:eastAsia="Roboto" w:hAnsi="Roboto" w:cs="Roboto"/>
        </w:rPr>
        <w:t xml:space="preserve">Governments to establish further incentives and regulations for businesses to adopt transparent science-based targets for their sustainability and net-zero goals. Governments should also begin to require sustainability cloud </w:t>
      </w:r>
      <w:r>
        <w:rPr>
          <w:rFonts w:ascii="Roboto" w:eastAsia="Roboto" w:hAnsi="Roboto" w:cs="Roboto"/>
        </w:rPr>
        <w:t>infrastructure that enables monitoring, reporting and verification (MRV) of their targets across their supply chains, including scopes 1,2, and 3. Cloud-infrastructure can drive data driven process optimizations with the view to drive decarbonization, dema</w:t>
      </w:r>
      <w:r>
        <w:rPr>
          <w:rFonts w:ascii="Roboto" w:eastAsia="Roboto" w:hAnsi="Roboto" w:cs="Roboto"/>
        </w:rPr>
        <w:t xml:space="preserve">terialization and detoxification across their value chains. </w:t>
      </w:r>
    </w:p>
    <w:p w14:paraId="16A0D9CB" w14:textId="77777777" w:rsidR="00DF3F0D" w:rsidRDefault="007D220B">
      <w:pPr>
        <w:numPr>
          <w:ilvl w:val="1"/>
          <w:numId w:val="31"/>
        </w:numPr>
        <w:spacing w:after="200" w:line="240" w:lineRule="auto"/>
        <w:ind w:right="140"/>
        <w:jc w:val="both"/>
        <w:rPr>
          <w:rFonts w:ascii="Roboto" w:eastAsia="Roboto" w:hAnsi="Roboto" w:cs="Roboto"/>
          <w:sz w:val="24"/>
          <w:szCs w:val="24"/>
        </w:rPr>
      </w:pPr>
      <w:r>
        <w:rPr>
          <w:rFonts w:ascii="Roboto" w:eastAsia="Roboto" w:hAnsi="Roboto" w:cs="Roboto"/>
          <w:b/>
        </w:rPr>
        <w:t xml:space="preserve">“Sustainability by design” standards and guidelines for </w:t>
      </w:r>
      <w:commentRangeStart w:id="1251"/>
      <w:r>
        <w:rPr>
          <w:rFonts w:ascii="Roboto" w:eastAsia="Roboto" w:hAnsi="Roboto" w:cs="Roboto"/>
          <w:b/>
        </w:rPr>
        <w:t>digital platforms:</w:t>
      </w:r>
      <w:commentRangeEnd w:id="1251"/>
      <w:r>
        <w:commentReference w:id="1251"/>
      </w:r>
      <w:r>
        <w:rPr>
          <w:rFonts w:ascii="Roboto" w:eastAsia="Roboto" w:hAnsi="Roboto" w:cs="Roboto"/>
          <w:b/>
        </w:rPr>
        <w:t xml:space="preserve"> </w:t>
      </w:r>
      <w:r>
        <w:rPr>
          <w:rFonts w:ascii="Roboto" w:eastAsia="Roboto" w:hAnsi="Roboto" w:cs="Roboto"/>
        </w:rPr>
        <w:t xml:space="preserve">Governments and digital platforms to consider how they can collaborate to </w:t>
      </w:r>
      <w:ins w:id="1252" w:author="Kay Vasey" w:date="2022-02-13T10:16:00Z">
        <w:r>
          <w:rPr>
            <w:rFonts w:ascii="Roboto" w:eastAsia="Roboto" w:hAnsi="Roboto" w:cs="Roboto"/>
          </w:rPr>
          <w:t xml:space="preserve">educate, </w:t>
        </w:r>
      </w:ins>
      <w:r>
        <w:rPr>
          <w:rFonts w:ascii="Roboto" w:eastAsia="Roboto" w:hAnsi="Roboto" w:cs="Roboto"/>
        </w:rPr>
        <w:t>enable and empower consumers</w:t>
      </w:r>
      <w:ins w:id="1253" w:author="Pernilla1112 B" w:date="2022-02-05T15:40:00Z">
        <w:r>
          <w:rPr>
            <w:rFonts w:ascii="Roboto" w:eastAsia="Roboto" w:hAnsi="Roboto" w:cs="Roboto"/>
          </w:rPr>
          <w:t xml:space="preserve"> and enterprises </w:t>
        </w:r>
      </w:ins>
      <w:r>
        <w:rPr>
          <w:rFonts w:ascii="Roboto" w:eastAsia="Roboto" w:hAnsi="Roboto" w:cs="Roboto"/>
        </w:rPr>
        <w:t xml:space="preserve"> to adopt more sustainable </w:t>
      </w:r>
      <w:ins w:id="1254" w:author="Pernilla1112 B" w:date="2022-02-05T15:40:00Z">
        <w:r>
          <w:rPr>
            <w:rFonts w:ascii="Roboto" w:eastAsia="Roboto" w:hAnsi="Roboto" w:cs="Roboto"/>
          </w:rPr>
          <w:t>practices</w:t>
        </w:r>
      </w:ins>
      <w:del w:id="1255" w:author="Pernilla1112 B" w:date="2022-02-05T15:40:00Z">
        <w:r>
          <w:rPr>
            <w:rFonts w:ascii="Roboto" w:eastAsia="Roboto" w:hAnsi="Roboto" w:cs="Roboto"/>
          </w:rPr>
          <w:delText>lifestyles</w:delText>
        </w:r>
      </w:del>
      <w:r>
        <w:rPr>
          <w:rFonts w:ascii="Roboto" w:eastAsia="Roboto" w:hAnsi="Roboto" w:cs="Roboto"/>
        </w:rPr>
        <w:t xml:space="preserve"> and behaviors using various forms of behavioral science and green digital nudging on e-commerce platforms, social media and online gaming. In particular, how can these platforms be used to ach</w:t>
      </w:r>
      <w:r>
        <w:rPr>
          <w:rFonts w:ascii="Roboto" w:eastAsia="Roboto" w:hAnsi="Roboto" w:cs="Roboto"/>
        </w:rPr>
        <w:t>ieve national sustainability goals and reflect sustainability regulations in the user experiences and underlying algorithms</w:t>
      </w:r>
      <w:ins w:id="1256" w:author="Kay Vasey" w:date="2022-02-13T10:17:00Z">
        <w:r>
          <w:rPr>
            <w:rFonts w:ascii="Roboto" w:eastAsia="Roboto" w:hAnsi="Roboto" w:cs="Roboto"/>
          </w:rPr>
          <w:t>?</w:t>
        </w:r>
      </w:ins>
      <w:del w:id="1257" w:author="Kay Vasey" w:date="2022-02-13T10:17:00Z">
        <w:r>
          <w:rPr>
            <w:rFonts w:ascii="Roboto" w:eastAsia="Roboto" w:hAnsi="Roboto" w:cs="Roboto"/>
          </w:rPr>
          <w:delText>.</w:delText>
        </w:r>
      </w:del>
      <w:r>
        <w:rPr>
          <w:rFonts w:ascii="Roboto" w:eastAsia="Roboto" w:hAnsi="Roboto" w:cs="Roboto"/>
        </w:rPr>
        <w:t xml:space="preserve"> How can sustainability be incorporated </w:t>
      </w:r>
      <w:commentRangeStart w:id="1258"/>
      <w:r>
        <w:rPr>
          <w:rFonts w:ascii="Roboto" w:eastAsia="Roboto" w:hAnsi="Roboto" w:cs="Roboto"/>
        </w:rPr>
        <w:t>by design into the user experiences</w:t>
      </w:r>
      <w:commentRangeEnd w:id="1258"/>
      <w:r>
        <w:commentReference w:id="1258"/>
      </w:r>
      <w:r>
        <w:rPr>
          <w:rFonts w:ascii="Roboto" w:eastAsia="Roboto" w:hAnsi="Roboto" w:cs="Roboto"/>
        </w:rPr>
        <w:t xml:space="preserve"> of these platforms</w:t>
      </w:r>
      <w:ins w:id="1259" w:author="Kay Vasey" w:date="2022-02-13T10:17:00Z">
        <w:r>
          <w:rPr>
            <w:rFonts w:ascii="Roboto" w:eastAsia="Roboto" w:hAnsi="Roboto" w:cs="Roboto"/>
          </w:rPr>
          <w:t>?</w:t>
        </w:r>
      </w:ins>
      <w:del w:id="1260" w:author="Kay Vasey" w:date="2022-02-13T10:17:00Z">
        <w:r>
          <w:rPr>
            <w:rFonts w:ascii="Roboto" w:eastAsia="Roboto" w:hAnsi="Roboto" w:cs="Roboto"/>
          </w:rPr>
          <w:delText>.</w:delText>
        </w:r>
      </w:del>
      <w:r>
        <w:rPr>
          <w:rFonts w:ascii="Roboto" w:eastAsia="Roboto" w:hAnsi="Roboto" w:cs="Roboto"/>
        </w:rPr>
        <w:t xml:space="preserve">   Information on the environmen</w:t>
      </w:r>
      <w:r>
        <w:rPr>
          <w:rFonts w:ascii="Roboto" w:eastAsia="Roboto" w:hAnsi="Roboto" w:cs="Roboto"/>
        </w:rPr>
        <w:t xml:space="preserve">t and climate footprint of products and services should be based on international standards or third party certificates. Nudging frameworks should be based on international ethical principles with due consideration </w:t>
      </w:r>
      <w:ins w:id="1261" w:author="Kay Vasey" w:date="2022-02-13T10:17:00Z">
        <w:r>
          <w:rPr>
            <w:rFonts w:ascii="Roboto" w:eastAsia="Roboto" w:hAnsi="Roboto" w:cs="Roboto"/>
          </w:rPr>
          <w:t>to</w:t>
        </w:r>
      </w:ins>
      <w:del w:id="1262" w:author="Kay Vasey" w:date="2022-02-13T10:17:00Z">
        <w:r>
          <w:rPr>
            <w:rFonts w:ascii="Roboto" w:eastAsia="Roboto" w:hAnsi="Roboto" w:cs="Roboto"/>
          </w:rPr>
          <w:delText>due</w:delText>
        </w:r>
      </w:del>
      <w:r>
        <w:rPr>
          <w:rFonts w:ascii="Roboto" w:eastAsia="Roboto" w:hAnsi="Roboto" w:cs="Roboto"/>
        </w:rPr>
        <w:t xml:space="preserve"> individual data privacy.</w:t>
      </w:r>
    </w:p>
    <w:p w14:paraId="33CFFBDE" w14:textId="77777777" w:rsidR="00DF3F0D" w:rsidRDefault="007D220B">
      <w:pPr>
        <w:numPr>
          <w:ilvl w:val="1"/>
          <w:numId w:val="31"/>
        </w:numPr>
        <w:spacing w:after="200" w:line="240" w:lineRule="auto"/>
        <w:ind w:right="140"/>
        <w:jc w:val="both"/>
        <w:rPr>
          <w:rFonts w:ascii="Roboto" w:eastAsia="Roboto" w:hAnsi="Roboto" w:cs="Roboto"/>
          <w:sz w:val="24"/>
          <w:szCs w:val="24"/>
        </w:rPr>
      </w:pPr>
      <w:r>
        <w:rPr>
          <w:rFonts w:ascii="Roboto" w:eastAsia="Roboto" w:hAnsi="Roboto" w:cs="Roboto"/>
          <w:b/>
        </w:rPr>
        <w:t>Intergover</w:t>
      </w:r>
      <w:r>
        <w:rPr>
          <w:rFonts w:ascii="Roboto" w:eastAsia="Roboto" w:hAnsi="Roboto" w:cs="Roboto"/>
          <w:b/>
        </w:rPr>
        <w:t xml:space="preserve">nmental Platform on a Sustainable Digital Age: </w:t>
      </w:r>
      <w:r>
        <w:rPr>
          <w:rFonts w:ascii="Roboto" w:eastAsia="Roboto" w:hAnsi="Roboto" w:cs="Roboto"/>
        </w:rPr>
        <w:t>Inclusive scientifically driven transnational assessment process that provides: i. transparency on the ecological and social footprint of digital goods across the value chain and ii. implements forward-looking</w:t>
      </w:r>
      <w:r>
        <w:rPr>
          <w:rFonts w:ascii="Roboto" w:eastAsia="Roboto" w:hAnsi="Roboto" w:cs="Roboto"/>
        </w:rPr>
        <w:t xml:space="preserve"> impact assessment on environmental, societal, economic </w:t>
      </w:r>
      <w:r>
        <w:rPr>
          <w:rFonts w:ascii="Roboto" w:eastAsia="Roboto" w:hAnsi="Roboto" w:cs="Roboto"/>
          <w:noProof/>
        </w:rPr>
        <w:drawing>
          <wp:anchor distT="0" distB="0" distL="0" distR="0" simplePos="0" relativeHeight="251677696" behindDoc="1" locked="0" layoutInCell="1" hidden="0" allowOverlap="1" wp14:anchorId="560FFFB8" wp14:editId="3ED216A7">
            <wp:simplePos x="0" y="0"/>
            <wp:positionH relativeFrom="page">
              <wp:posOffset>-4836794</wp:posOffset>
            </wp:positionH>
            <wp:positionV relativeFrom="page">
              <wp:posOffset>4990522</wp:posOffset>
            </wp:positionV>
            <wp:extent cx="10039350" cy="381000"/>
            <wp:effectExtent l="0" t="0" r="0" b="0"/>
            <wp:wrapNone/>
            <wp:docPr id="26" name="image2.png" descr="footer"/>
            <wp:cNvGraphicFramePr/>
            <a:graphic xmlns:a="http://schemas.openxmlformats.org/drawingml/2006/main">
              <a:graphicData uri="http://schemas.openxmlformats.org/drawingml/2006/picture">
                <pic:pic xmlns:pic="http://schemas.openxmlformats.org/drawingml/2006/picture">
                  <pic:nvPicPr>
                    <pic:cNvPr id="0" name="image2.png" descr="footer"/>
                    <pic:cNvPicPr preferRelativeResize="0"/>
                  </pic:nvPicPr>
                  <pic:blipFill>
                    <a:blip r:embed="rId140"/>
                    <a:srcRect/>
                    <a:stretch>
                      <a:fillRect/>
                    </a:stretch>
                  </pic:blipFill>
                  <pic:spPr>
                    <a:xfrm rot="5400000">
                      <a:off x="0" y="0"/>
                      <a:ext cx="10039350" cy="381000"/>
                    </a:xfrm>
                    <a:prstGeom prst="rect">
                      <a:avLst/>
                    </a:prstGeom>
                    <a:ln/>
                  </pic:spPr>
                </pic:pic>
              </a:graphicData>
            </a:graphic>
          </wp:anchor>
        </w:drawing>
      </w:r>
      <w:r>
        <w:rPr>
          <w:rFonts w:ascii="Roboto" w:eastAsia="Roboto" w:hAnsi="Roboto" w:cs="Roboto"/>
        </w:rPr>
        <w:t xml:space="preserve">and human impact of </w:t>
      </w:r>
      <w:commentRangeStart w:id="1263"/>
      <w:r>
        <w:rPr>
          <w:rFonts w:ascii="Roboto" w:eastAsia="Roboto" w:hAnsi="Roboto" w:cs="Roboto"/>
        </w:rPr>
        <w:t>digital change.</w:t>
      </w:r>
      <w:commentRangeEnd w:id="1263"/>
      <w:r>
        <w:commentReference w:id="1263"/>
      </w:r>
      <w:r>
        <w:rPr>
          <w:rFonts w:ascii="Roboto" w:eastAsia="Roboto" w:hAnsi="Roboto" w:cs="Roboto"/>
        </w:rPr>
        <w:t xml:space="preserve"> Establish a governance framework based on lessons learned from similar initiatives such as IPBES and the IPCC</w:t>
      </w:r>
      <w:ins w:id="1264" w:author="Pernilla1112 B" w:date="2022-02-05T15:41:00Z">
        <w:r>
          <w:rPr>
            <w:rFonts w:ascii="Roboto" w:eastAsia="Roboto" w:hAnsi="Roboto" w:cs="Roboto"/>
          </w:rPr>
          <w:t xml:space="preserve"> benefitting from structures of established institu</w:t>
        </w:r>
        <w:r>
          <w:rPr>
            <w:rFonts w:ascii="Roboto" w:eastAsia="Roboto" w:hAnsi="Roboto" w:cs="Roboto"/>
          </w:rPr>
          <w:t>tions and building on established research and knowledge</w:t>
        </w:r>
      </w:ins>
      <w:r>
        <w:rPr>
          <w:rFonts w:ascii="Roboto" w:eastAsia="Roboto" w:hAnsi="Roboto" w:cs="Roboto"/>
        </w:rPr>
        <w:t>.</w:t>
      </w:r>
    </w:p>
    <w:p w14:paraId="4CFE3330" w14:textId="77777777" w:rsidR="00DF3F0D" w:rsidRDefault="007D220B">
      <w:pPr>
        <w:numPr>
          <w:ilvl w:val="1"/>
          <w:numId w:val="31"/>
        </w:numPr>
        <w:spacing w:after="200" w:line="240" w:lineRule="auto"/>
        <w:ind w:right="140"/>
        <w:jc w:val="both"/>
        <w:rPr>
          <w:rFonts w:ascii="Roboto" w:eastAsia="Roboto" w:hAnsi="Roboto" w:cs="Roboto"/>
          <w:sz w:val="24"/>
          <w:szCs w:val="24"/>
        </w:rPr>
      </w:pPr>
      <w:r>
        <w:rPr>
          <w:rFonts w:ascii="Roboto" w:eastAsia="Roboto" w:hAnsi="Roboto" w:cs="Roboto"/>
          <w:b/>
        </w:rPr>
        <w:t xml:space="preserve">Digital Sustainability Innovation Hubs and Accelerators: </w:t>
      </w:r>
      <w:r>
        <w:rPr>
          <w:rFonts w:ascii="Roboto" w:eastAsia="Roboto" w:hAnsi="Roboto" w:cs="Roboto"/>
        </w:rPr>
        <w:t>Based on a Global Horizon Scanning Process, a regional network of Innovation Hubs would identify and help accelerate digital sustainability i</w:t>
      </w:r>
      <w:r>
        <w:rPr>
          <w:rFonts w:ascii="Roboto" w:eastAsia="Roboto" w:hAnsi="Roboto" w:cs="Roboto"/>
        </w:rPr>
        <w:t xml:space="preserve">nnovations in a co-creative manner. </w:t>
      </w:r>
      <w:commentRangeStart w:id="1265"/>
      <w:r>
        <w:rPr>
          <w:rFonts w:ascii="Roboto" w:eastAsia="Roboto" w:hAnsi="Roboto" w:cs="Roboto"/>
        </w:rPr>
        <w:t xml:space="preserve">It would include entrepreneurs, engineers, scientists, policy makers and practitioners offering  real-world laboratories for digital sustainability solutions on the </w:t>
      </w:r>
      <w:commentRangeStart w:id="1266"/>
      <w:r>
        <w:rPr>
          <w:rFonts w:ascii="Roboto" w:eastAsia="Roboto" w:hAnsi="Roboto" w:cs="Roboto"/>
        </w:rPr>
        <w:t>ground</w:t>
      </w:r>
      <w:commentRangeEnd w:id="1266"/>
      <w:r>
        <w:commentReference w:id="1266"/>
      </w:r>
      <w:r>
        <w:rPr>
          <w:rFonts w:ascii="Roboto" w:eastAsia="Roboto" w:hAnsi="Roboto" w:cs="Roboto"/>
        </w:rPr>
        <w:t xml:space="preserve">. </w:t>
      </w:r>
      <w:commentRangeEnd w:id="1265"/>
      <w:r>
        <w:commentReference w:id="1265"/>
      </w:r>
    </w:p>
    <w:p w14:paraId="4EFE937A" w14:textId="77777777" w:rsidR="00DF3F0D" w:rsidRDefault="007D220B">
      <w:pPr>
        <w:numPr>
          <w:ilvl w:val="1"/>
          <w:numId w:val="31"/>
        </w:numPr>
        <w:spacing w:after="200" w:line="240" w:lineRule="auto"/>
        <w:ind w:right="140"/>
        <w:jc w:val="both"/>
        <w:rPr>
          <w:rFonts w:ascii="Roboto" w:eastAsia="Roboto" w:hAnsi="Roboto" w:cs="Roboto"/>
          <w:sz w:val="24"/>
          <w:szCs w:val="24"/>
        </w:rPr>
      </w:pPr>
      <w:r>
        <w:rPr>
          <w:rFonts w:ascii="Roboto" w:eastAsia="Roboto" w:hAnsi="Roboto" w:cs="Roboto"/>
          <w:b/>
        </w:rPr>
        <w:t xml:space="preserve">Global and National Funds and Acceleration Programs on Digital Innovations for Sustainability:  </w:t>
      </w:r>
      <w:r>
        <w:rPr>
          <w:rFonts w:ascii="Roboto" w:eastAsia="Roboto" w:hAnsi="Roboto" w:cs="Roboto"/>
        </w:rPr>
        <w:t>Provide public finance and incentives to stimulate green digital solutions and transformation innovations that accelerate decarbonisation, dematerialization and</w:t>
      </w:r>
      <w:r>
        <w:rPr>
          <w:rFonts w:ascii="Roboto" w:eastAsia="Roboto" w:hAnsi="Roboto" w:cs="Roboto"/>
        </w:rPr>
        <w:t xml:space="preserve"> detoxification of key economic sectors. Initial focus should be on using smart energy access and networks, food commodity transparency and precision farming, smart transport and buildings which contribute to green job creation.</w:t>
      </w:r>
    </w:p>
    <w:p w14:paraId="176C7D66" w14:textId="77777777" w:rsidR="00DF3F0D" w:rsidRDefault="007D220B">
      <w:pPr>
        <w:spacing w:before="200"/>
        <w:jc w:val="both"/>
        <w:rPr>
          <w:rFonts w:ascii="Roboto" w:eastAsia="Roboto" w:hAnsi="Roboto" w:cs="Roboto"/>
        </w:rPr>
      </w:pPr>
      <w:r>
        <w:rPr>
          <w:rFonts w:ascii="Roboto" w:eastAsia="Roboto" w:hAnsi="Roboto" w:cs="Roboto"/>
          <w:b/>
        </w:rPr>
        <w:t>Table 3.</w:t>
      </w:r>
      <w:r>
        <w:rPr>
          <w:rFonts w:ascii="Roboto" w:eastAsia="Roboto" w:hAnsi="Roboto" w:cs="Roboto"/>
        </w:rPr>
        <w:t xml:space="preserve"> Key stakeholders a</w:t>
      </w:r>
      <w:r>
        <w:rPr>
          <w:rFonts w:ascii="Roboto" w:eastAsia="Roboto" w:hAnsi="Roboto" w:cs="Roboto"/>
        </w:rPr>
        <w:t>nd initiatives addressing shift 3</w:t>
      </w:r>
    </w:p>
    <w:tbl>
      <w:tblPr>
        <w:tblStyle w:val="af1"/>
        <w:tblW w:w="976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7650"/>
      </w:tblGrid>
      <w:tr w:rsidR="00DF3F0D" w14:paraId="0971C192" w14:textId="77777777">
        <w:tc>
          <w:tcPr>
            <w:tcW w:w="2115" w:type="dxa"/>
            <w:shd w:val="clear" w:color="auto" w:fill="CFE2F3"/>
            <w:tcMar>
              <w:top w:w="100" w:type="dxa"/>
              <w:left w:w="100" w:type="dxa"/>
              <w:bottom w:w="100" w:type="dxa"/>
              <w:right w:w="100" w:type="dxa"/>
            </w:tcMar>
          </w:tcPr>
          <w:p w14:paraId="38136FDF" w14:textId="77777777" w:rsidR="00DF3F0D" w:rsidRDefault="007D220B">
            <w:pPr>
              <w:widowControl w:val="0"/>
              <w:spacing w:line="240" w:lineRule="auto"/>
              <w:jc w:val="both"/>
              <w:rPr>
                <w:rFonts w:ascii="Roboto" w:eastAsia="Roboto" w:hAnsi="Roboto" w:cs="Roboto"/>
                <w:b/>
                <w:sz w:val="20"/>
                <w:szCs w:val="20"/>
              </w:rPr>
            </w:pPr>
            <w:r>
              <w:rPr>
                <w:rFonts w:ascii="Roboto" w:eastAsia="Roboto" w:hAnsi="Roboto" w:cs="Roboto"/>
                <w:b/>
                <w:sz w:val="20"/>
                <w:szCs w:val="20"/>
              </w:rPr>
              <w:t>Type of actor / Initiative</w:t>
            </w:r>
          </w:p>
        </w:tc>
        <w:tc>
          <w:tcPr>
            <w:tcW w:w="7650" w:type="dxa"/>
            <w:shd w:val="clear" w:color="auto" w:fill="CFE2F3"/>
            <w:tcMar>
              <w:top w:w="100" w:type="dxa"/>
              <w:left w:w="100" w:type="dxa"/>
              <w:bottom w:w="100" w:type="dxa"/>
              <w:right w:w="100" w:type="dxa"/>
            </w:tcMar>
          </w:tcPr>
          <w:p w14:paraId="5CB7923B" w14:textId="77777777" w:rsidR="00DF3F0D" w:rsidRDefault="007D220B">
            <w:pPr>
              <w:widowControl w:val="0"/>
              <w:spacing w:after="200"/>
              <w:ind w:left="720" w:hanging="360"/>
              <w:jc w:val="both"/>
              <w:rPr>
                <w:rFonts w:ascii="Roboto" w:eastAsia="Roboto" w:hAnsi="Roboto" w:cs="Roboto"/>
                <w:b/>
                <w:sz w:val="20"/>
                <w:szCs w:val="20"/>
              </w:rPr>
            </w:pPr>
            <w:r>
              <w:rPr>
                <w:rFonts w:ascii="Roboto" w:eastAsia="Roboto" w:hAnsi="Roboto" w:cs="Roboto"/>
                <w:b/>
                <w:sz w:val="20"/>
                <w:szCs w:val="20"/>
              </w:rPr>
              <w:t>Title</w:t>
            </w:r>
          </w:p>
        </w:tc>
      </w:tr>
      <w:tr w:rsidR="00DF3F0D" w14:paraId="376D1CBE" w14:textId="77777777">
        <w:tc>
          <w:tcPr>
            <w:tcW w:w="2115" w:type="dxa"/>
            <w:shd w:val="clear" w:color="auto" w:fill="CFE2F3"/>
            <w:tcMar>
              <w:top w:w="100" w:type="dxa"/>
              <w:left w:w="100" w:type="dxa"/>
              <w:bottom w:w="100" w:type="dxa"/>
              <w:right w:w="100" w:type="dxa"/>
            </w:tcMar>
          </w:tcPr>
          <w:p w14:paraId="6C1BB33C" w14:textId="77777777" w:rsidR="00DF3F0D" w:rsidRDefault="007D220B">
            <w:pPr>
              <w:widowControl w:val="0"/>
              <w:spacing w:line="240" w:lineRule="auto"/>
              <w:jc w:val="both"/>
              <w:rPr>
                <w:rFonts w:ascii="Roboto" w:eastAsia="Roboto" w:hAnsi="Roboto" w:cs="Roboto"/>
                <w:sz w:val="20"/>
                <w:szCs w:val="20"/>
              </w:rPr>
            </w:pPr>
            <w:r>
              <w:rPr>
                <w:rFonts w:ascii="Roboto" w:eastAsia="Roboto" w:hAnsi="Roboto" w:cs="Roboto"/>
                <w:sz w:val="20"/>
                <w:szCs w:val="20"/>
              </w:rPr>
              <w:t>Innovation and Acceleration Initiatives or Funding</w:t>
            </w:r>
          </w:p>
        </w:tc>
        <w:tc>
          <w:tcPr>
            <w:tcW w:w="7650" w:type="dxa"/>
            <w:shd w:val="clear" w:color="auto" w:fill="CFE2F3"/>
            <w:tcMar>
              <w:top w:w="100" w:type="dxa"/>
              <w:left w:w="100" w:type="dxa"/>
              <w:bottom w:w="100" w:type="dxa"/>
              <w:right w:w="100" w:type="dxa"/>
            </w:tcMar>
          </w:tcPr>
          <w:p w14:paraId="7DB803A6"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41">
              <w:r>
                <w:rPr>
                  <w:rFonts w:ascii="Roboto" w:eastAsia="Roboto" w:hAnsi="Roboto" w:cs="Roboto"/>
                  <w:color w:val="1155CC"/>
                  <w:sz w:val="20"/>
                  <w:szCs w:val="20"/>
                  <w:u w:val="single"/>
                </w:rPr>
                <w:t>UNDP</w:t>
              </w:r>
            </w:hyperlink>
            <w:hyperlink r:id="rId142">
              <w:r>
                <w:rPr>
                  <w:rFonts w:ascii="Roboto" w:eastAsia="Roboto" w:hAnsi="Roboto" w:cs="Roboto"/>
                  <w:color w:val="1155CC"/>
                  <w:sz w:val="20"/>
                  <w:szCs w:val="20"/>
                  <w:u w:val="single"/>
                </w:rPr>
                <w:t>’s digital transformation initiative</w:t>
              </w:r>
            </w:hyperlink>
          </w:p>
          <w:p w14:paraId="1770E514"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r>
              <w:rPr>
                <w:rFonts w:ascii="Roboto" w:eastAsia="Roboto" w:hAnsi="Roboto" w:cs="Roboto"/>
                <w:color w:val="1155CC"/>
                <w:sz w:val="20"/>
                <w:szCs w:val="20"/>
                <w:u w:val="single"/>
              </w:rPr>
              <w:t>GIZ’s Innovation Challenge</w:t>
            </w:r>
          </w:p>
          <w:p w14:paraId="6110E7C9"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43">
              <w:r>
                <w:rPr>
                  <w:rFonts w:ascii="Roboto" w:eastAsia="Roboto" w:hAnsi="Roboto" w:cs="Roboto"/>
                  <w:color w:val="1155CC"/>
                  <w:sz w:val="20"/>
                  <w:szCs w:val="20"/>
                  <w:u w:val="single"/>
                </w:rPr>
                <w:t>Ellen Macarthur Foundation</w:t>
              </w:r>
            </w:hyperlink>
          </w:p>
          <w:p w14:paraId="6098FAB6"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44">
              <w:r>
                <w:rPr>
                  <w:rFonts w:ascii="Roboto" w:eastAsia="Roboto" w:hAnsi="Roboto" w:cs="Roboto"/>
                  <w:color w:val="1155CC"/>
                  <w:sz w:val="20"/>
                  <w:szCs w:val="20"/>
                  <w:u w:val="single"/>
                </w:rPr>
                <w:t>Digital Public Good</w:t>
              </w:r>
              <w:r>
                <w:rPr>
                  <w:rFonts w:ascii="Roboto" w:eastAsia="Roboto" w:hAnsi="Roboto" w:cs="Roboto"/>
                  <w:color w:val="1155CC"/>
                  <w:sz w:val="20"/>
                  <w:szCs w:val="20"/>
                  <w:u w:val="single"/>
                </w:rPr>
                <w:t>s Alliance</w:t>
              </w:r>
            </w:hyperlink>
          </w:p>
          <w:p w14:paraId="67D6F926" w14:textId="77777777" w:rsidR="00DF3F0D" w:rsidRDefault="007D220B">
            <w:pPr>
              <w:widowControl w:val="0"/>
              <w:numPr>
                <w:ilvl w:val="0"/>
                <w:numId w:val="2"/>
              </w:numPr>
              <w:pBdr>
                <w:top w:val="nil"/>
                <w:left w:val="nil"/>
                <w:bottom w:val="nil"/>
                <w:right w:val="nil"/>
                <w:between w:val="nil"/>
              </w:pBdr>
              <w:jc w:val="both"/>
              <w:rPr>
                <w:ins w:id="1267" w:author="Rosie McDonald" w:date="2022-02-13T21:40:00Z"/>
                <w:rFonts w:ascii="Roboto" w:eastAsia="Roboto" w:hAnsi="Roboto" w:cs="Roboto"/>
                <w:sz w:val="20"/>
                <w:szCs w:val="20"/>
              </w:rPr>
            </w:pPr>
            <w:hyperlink r:id="rId145">
              <w:r>
                <w:rPr>
                  <w:rFonts w:ascii="Roboto" w:eastAsia="Roboto" w:hAnsi="Roboto" w:cs="Roboto"/>
                  <w:color w:val="1155CC"/>
                  <w:sz w:val="20"/>
                  <w:szCs w:val="20"/>
                  <w:u w:val="single"/>
                </w:rPr>
                <w:t>United for Smart Sustainable Cities (U4SSC)</w:t>
              </w:r>
            </w:hyperlink>
          </w:p>
          <w:p w14:paraId="3D210943" w14:textId="77777777" w:rsidR="00DF3F0D" w:rsidRPr="00DF3F0D" w:rsidRDefault="007D220B">
            <w:pPr>
              <w:widowControl w:val="0"/>
              <w:numPr>
                <w:ilvl w:val="0"/>
                <w:numId w:val="2"/>
              </w:numPr>
              <w:pBdr>
                <w:top w:val="nil"/>
                <w:left w:val="nil"/>
                <w:bottom w:val="nil"/>
                <w:right w:val="nil"/>
                <w:between w:val="nil"/>
              </w:pBdr>
              <w:jc w:val="both"/>
              <w:rPr>
                <w:rFonts w:ascii="Roboto" w:eastAsia="Roboto" w:hAnsi="Roboto" w:cs="Roboto"/>
                <w:color w:val="1155CC"/>
                <w:sz w:val="20"/>
                <w:szCs w:val="20"/>
                <w:rPrChange w:id="1268" w:author="Rosie McDonald" w:date="2022-02-13T21:40:00Z">
                  <w:rPr>
                    <w:rFonts w:ascii="Roboto" w:eastAsia="Roboto" w:hAnsi="Roboto" w:cs="Roboto"/>
                    <w:sz w:val="20"/>
                    <w:szCs w:val="20"/>
                  </w:rPr>
                </w:rPrChange>
              </w:rPr>
            </w:pPr>
            <w:ins w:id="1269" w:author="Rosie McDonald" w:date="2022-02-13T21:40:00Z">
              <w:r>
                <w:fldChar w:fldCharType="begin"/>
              </w:r>
              <w:r>
                <w:instrText>HYPERLINK "https://globalewaste.org/"</w:instrText>
              </w:r>
              <w:r>
                <w:fldChar w:fldCharType="separate"/>
              </w:r>
              <w:r>
                <w:rPr>
                  <w:rFonts w:ascii="Roboto" w:eastAsia="Roboto" w:hAnsi="Roboto" w:cs="Roboto"/>
                  <w:color w:val="1155CC"/>
                  <w:sz w:val="20"/>
                  <w:szCs w:val="20"/>
                  <w:u w:val="single"/>
                </w:rPr>
                <w:t>Global E-waste Statistics Partnership</w:t>
              </w:r>
              <w:r>
                <w:fldChar w:fldCharType="end"/>
              </w:r>
            </w:ins>
          </w:p>
        </w:tc>
      </w:tr>
      <w:tr w:rsidR="00DF3F0D" w14:paraId="0C7BA7E0" w14:textId="77777777">
        <w:tc>
          <w:tcPr>
            <w:tcW w:w="2115" w:type="dxa"/>
            <w:shd w:val="clear" w:color="auto" w:fill="CFE2F3"/>
            <w:tcMar>
              <w:top w:w="100" w:type="dxa"/>
              <w:left w:w="100" w:type="dxa"/>
              <w:bottom w:w="100" w:type="dxa"/>
              <w:right w:w="100" w:type="dxa"/>
            </w:tcMar>
          </w:tcPr>
          <w:p w14:paraId="6FF470D9" w14:textId="77777777" w:rsidR="00DF3F0D" w:rsidRDefault="007D220B">
            <w:pPr>
              <w:widowControl w:val="0"/>
              <w:spacing w:line="240" w:lineRule="auto"/>
              <w:jc w:val="both"/>
              <w:rPr>
                <w:rFonts w:ascii="Roboto" w:eastAsia="Roboto" w:hAnsi="Roboto" w:cs="Roboto"/>
                <w:sz w:val="20"/>
                <w:szCs w:val="20"/>
              </w:rPr>
            </w:pPr>
            <w:r>
              <w:rPr>
                <w:rFonts w:ascii="Roboto" w:eastAsia="Roboto" w:hAnsi="Roboto" w:cs="Roboto"/>
                <w:sz w:val="20"/>
                <w:szCs w:val="20"/>
              </w:rPr>
              <w:t>Agenda Setting and Stakeholder Dialogue</w:t>
            </w:r>
          </w:p>
        </w:tc>
        <w:tc>
          <w:tcPr>
            <w:tcW w:w="7650" w:type="dxa"/>
            <w:shd w:val="clear" w:color="auto" w:fill="CFE2F3"/>
            <w:tcMar>
              <w:top w:w="100" w:type="dxa"/>
              <w:left w:w="100" w:type="dxa"/>
              <w:bottom w:w="100" w:type="dxa"/>
              <w:right w:w="100" w:type="dxa"/>
            </w:tcMar>
          </w:tcPr>
          <w:p w14:paraId="0F9A2E25"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r>
              <w:rPr>
                <w:rFonts w:ascii="Roboto" w:eastAsia="Roboto" w:hAnsi="Roboto" w:cs="Roboto"/>
                <w:color w:val="1155CC"/>
                <w:sz w:val="20"/>
                <w:szCs w:val="20"/>
                <w:u w:val="single"/>
              </w:rPr>
              <w:t>UN E-waste coalition</w:t>
            </w:r>
          </w:p>
          <w:p w14:paraId="28E8F7EA"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46">
              <w:r>
                <w:rPr>
                  <w:rFonts w:ascii="Roboto" w:eastAsia="Roboto" w:hAnsi="Roboto" w:cs="Roboto"/>
                  <w:color w:val="1155CC"/>
                  <w:sz w:val="20"/>
                  <w:szCs w:val="20"/>
                  <w:u w:val="single"/>
                </w:rPr>
                <w:t xml:space="preserve">Global Partnership on Artificial Intelligence </w:t>
              </w:r>
            </w:hyperlink>
            <w:commentRangeStart w:id="1270"/>
            <w:r>
              <w:fldChar w:fldCharType="begin"/>
            </w:r>
            <w:r>
              <w:instrText xml:space="preserve"> HYPERLINK "https://gpai.ai/" \h </w:instrText>
            </w:r>
            <w:r>
              <w:fldChar w:fldCharType="separate"/>
            </w:r>
            <w:r>
              <w:rPr>
                <w:rFonts w:ascii="Roboto" w:eastAsia="Roboto" w:hAnsi="Roboto" w:cs="Roboto"/>
                <w:color w:val="1155CC"/>
                <w:sz w:val="20"/>
                <w:szCs w:val="20"/>
                <w:u w:val="single"/>
              </w:rPr>
              <w:t>(GAPI)</w:t>
            </w:r>
            <w:r>
              <w:rPr>
                <w:rFonts w:ascii="Roboto" w:eastAsia="Roboto" w:hAnsi="Roboto" w:cs="Roboto"/>
                <w:color w:val="1155CC"/>
                <w:sz w:val="20"/>
                <w:szCs w:val="20"/>
                <w:u w:val="single"/>
              </w:rPr>
              <w:fldChar w:fldCharType="end"/>
            </w:r>
            <w:commentRangeEnd w:id="1270"/>
            <w:r>
              <w:commentReference w:id="1270"/>
            </w:r>
          </w:p>
        </w:tc>
      </w:tr>
      <w:tr w:rsidR="00DF3F0D" w14:paraId="7AFD4E4B" w14:textId="77777777">
        <w:tc>
          <w:tcPr>
            <w:tcW w:w="2115" w:type="dxa"/>
            <w:shd w:val="clear" w:color="auto" w:fill="CFE2F3"/>
            <w:tcMar>
              <w:top w:w="100" w:type="dxa"/>
              <w:left w:w="100" w:type="dxa"/>
              <w:bottom w:w="100" w:type="dxa"/>
              <w:right w:w="100" w:type="dxa"/>
            </w:tcMar>
          </w:tcPr>
          <w:p w14:paraId="7EE3E402" w14:textId="77777777" w:rsidR="00DF3F0D" w:rsidRDefault="007D220B">
            <w:pPr>
              <w:widowControl w:val="0"/>
              <w:spacing w:line="240" w:lineRule="auto"/>
              <w:jc w:val="both"/>
              <w:rPr>
                <w:rFonts w:ascii="Roboto" w:eastAsia="Roboto" w:hAnsi="Roboto" w:cs="Roboto"/>
                <w:sz w:val="20"/>
                <w:szCs w:val="20"/>
              </w:rPr>
            </w:pPr>
            <w:commentRangeStart w:id="1271"/>
            <w:r>
              <w:rPr>
                <w:rFonts w:ascii="Roboto" w:eastAsia="Roboto" w:hAnsi="Roboto" w:cs="Roboto"/>
                <w:sz w:val="20"/>
                <w:szCs w:val="20"/>
              </w:rPr>
              <w:t>Data, analytics and cloud</w:t>
            </w:r>
            <w:commentRangeEnd w:id="1271"/>
            <w:r>
              <w:commentReference w:id="1271"/>
            </w:r>
          </w:p>
        </w:tc>
        <w:tc>
          <w:tcPr>
            <w:tcW w:w="7650" w:type="dxa"/>
            <w:shd w:val="clear" w:color="auto" w:fill="CFE2F3"/>
            <w:tcMar>
              <w:top w:w="100" w:type="dxa"/>
              <w:left w:w="100" w:type="dxa"/>
              <w:bottom w:w="100" w:type="dxa"/>
              <w:right w:w="100" w:type="dxa"/>
            </w:tcMar>
          </w:tcPr>
          <w:p w14:paraId="07AF244E"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47">
              <w:r>
                <w:rPr>
                  <w:rFonts w:ascii="Roboto" w:eastAsia="Roboto" w:hAnsi="Roboto" w:cs="Roboto"/>
                  <w:color w:val="1155CC"/>
                  <w:sz w:val="20"/>
                  <w:szCs w:val="20"/>
                  <w:u w:val="single"/>
                </w:rPr>
                <w:t>Destination Earth - Digital Twin of the Planet</w:t>
              </w:r>
            </w:hyperlink>
          </w:p>
          <w:p w14:paraId="65107650"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r>
              <w:rPr>
                <w:rFonts w:ascii="Roboto" w:eastAsia="Roboto" w:hAnsi="Roboto" w:cs="Roboto"/>
                <w:color w:val="1155CC"/>
                <w:sz w:val="20"/>
                <w:szCs w:val="20"/>
                <w:u w:val="single"/>
              </w:rPr>
              <w:t>System for Earth Observation, Data Access, Processing and Analysis (SEPAL)</w:t>
            </w:r>
          </w:p>
          <w:p w14:paraId="4397BAD2"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48">
              <w:r>
                <w:rPr>
                  <w:rFonts w:ascii="Roboto" w:eastAsia="Roboto" w:hAnsi="Roboto" w:cs="Roboto"/>
                  <w:color w:val="1155CC"/>
                  <w:sz w:val="20"/>
                  <w:szCs w:val="20"/>
                  <w:u w:val="single"/>
                </w:rPr>
                <w:t>Big Earth Data Science Engineering Program (CASEarth)</w:t>
              </w:r>
            </w:hyperlink>
          </w:p>
          <w:p w14:paraId="2EE6E960"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49">
              <w:r>
                <w:rPr>
                  <w:rFonts w:ascii="Roboto" w:eastAsia="Roboto" w:hAnsi="Roboto" w:cs="Roboto"/>
                  <w:color w:val="1155CC"/>
                  <w:sz w:val="20"/>
                  <w:szCs w:val="20"/>
                  <w:u w:val="single"/>
                </w:rPr>
                <w:t>Global Environmental Data Strategy</w:t>
              </w:r>
            </w:hyperlink>
            <w:r>
              <w:rPr>
                <w:rFonts w:ascii="Roboto" w:eastAsia="Roboto" w:hAnsi="Roboto" w:cs="Roboto"/>
                <w:color w:val="1155CC"/>
                <w:sz w:val="20"/>
                <w:szCs w:val="20"/>
                <w:u w:val="single"/>
              </w:rPr>
              <w:t xml:space="preserve"> requested by UNEA 4/23</w:t>
            </w:r>
          </w:p>
          <w:p w14:paraId="6B93CE9B"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r>
              <w:rPr>
                <w:rFonts w:ascii="Roboto" w:eastAsia="Roboto" w:hAnsi="Roboto" w:cs="Roboto"/>
                <w:color w:val="1155CC"/>
                <w:sz w:val="20"/>
                <w:szCs w:val="20"/>
                <w:u w:val="single"/>
              </w:rPr>
              <w:t xml:space="preserve">UNEP’s </w:t>
            </w:r>
            <w:hyperlink r:id="rId150">
              <w:r>
                <w:rPr>
                  <w:rFonts w:ascii="Roboto" w:eastAsia="Roboto" w:hAnsi="Roboto" w:cs="Roboto"/>
                  <w:color w:val="1155CC"/>
                  <w:sz w:val="20"/>
                  <w:szCs w:val="20"/>
                  <w:u w:val="single"/>
                </w:rPr>
                <w:t>World Environment Situation Room</w:t>
              </w:r>
            </w:hyperlink>
          </w:p>
          <w:p w14:paraId="2069FC22"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r>
              <w:rPr>
                <w:rFonts w:ascii="Roboto" w:eastAsia="Roboto" w:hAnsi="Roboto" w:cs="Roboto"/>
                <w:color w:val="1155CC"/>
                <w:sz w:val="20"/>
                <w:szCs w:val="20"/>
                <w:u w:val="single"/>
              </w:rPr>
              <w:t xml:space="preserve">Various applications of open data cube technology including </w:t>
            </w:r>
            <w:hyperlink r:id="rId151">
              <w:r>
                <w:rPr>
                  <w:rFonts w:ascii="Roboto" w:eastAsia="Roboto" w:hAnsi="Roboto" w:cs="Roboto"/>
                  <w:color w:val="1155CC"/>
                  <w:sz w:val="20"/>
                  <w:szCs w:val="20"/>
                  <w:u w:val="single"/>
                </w:rPr>
                <w:t>Dig</w:t>
              </w:r>
              <w:r>
                <w:rPr>
                  <w:rFonts w:ascii="Roboto" w:eastAsia="Roboto" w:hAnsi="Roboto" w:cs="Roboto"/>
                  <w:color w:val="1155CC"/>
                  <w:sz w:val="20"/>
                  <w:szCs w:val="20"/>
                  <w:u w:val="single"/>
                </w:rPr>
                <w:t>ital Earth Africa</w:t>
              </w:r>
            </w:hyperlink>
            <w:r>
              <w:rPr>
                <w:rFonts w:ascii="Roboto" w:eastAsia="Roboto" w:hAnsi="Roboto" w:cs="Roboto"/>
                <w:color w:val="1155CC"/>
                <w:sz w:val="20"/>
                <w:szCs w:val="20"/>
                <w:u w:val="single"/>
              </w:rPr>
              <w:t xml:space="preserve">, </w:t>
            </w:r>
            <w:hyperlink r:id="rId152">
              <w:r>
                <w:rPr>
                  <w:rFonts w:ascii="Roboto" w:eastAsia="Roboto" w:hAnsi="Roboto" w:cs="Roboto"/>
                  <w:color w:val="1155CC"/>
                  <w:sz w:val="20"/>
                  <w:szCs w:val="20"/>
                  <w:u w:val="single"/>
                </w:rPr>
                <w:t>Digital Earth Pacific</w:t>
              </w:r>
            </w:hyperlink>
          </w:p>
          <w:p w14:paraId="1CFA6684"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53">
              <w:r>
                <w:rPr>
                  <w:rFonts w:ascii="Roboto" w:eastAsia="Roboto" w:hAnsi="Roboto" w:cs="Roboto"/>
                  <w:color w:val="1155CC"/>
                  <w:sz w:val="20"/>
                  <w:szCs w:val="20"/>
                  <w:u w:val="single"/>
                </w:rPr>
                <w:t>Group on Earth Observations (GEO) work on Digital Earth</w:t>
              </w:r>
            </w:hyperlink>
          </w:p>
          <w:p w14:paraId="4D3B9857"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54">
              <w:r>
                <w:rPr>
                  <w:rFonts w:ascii="Roboto" w:eastAsia="Roboto" w:hAnsi="Roboto" w:cs="Roboto"/>
                  <w:color w:val="1155CC"/>
                  <w:sz w:val="20"/>
                  <w:szCs w:val="20"/>
                  <w:u w:val="single"/>
                </w:rPr>
                <w:t>Computational Sustainability</w:t>
              </w:r>
            </w:hyperlink>
          </w:p>
          <w:p w14:paraId="025018E7"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55">
              <w:r>
                <w:rPr>
                  <w:rFonts w:ascii="Roboto" w:eastAsia="Roboto" w:hAnsi="Roboto" w:cs="Roboto"/>
                  <w:color w:val="1155CC"/>
                  <w:sz w:val="20"/>
                  <w:szCs w:val="20"/>
                  <w:u w:val="single"/>
                </w:rPr>
                <w:t>International Society for Digital Earth</w:t>
              </w:r>
            </w:hyperlink>
          </w:p>
          <w:p w14:paraId="55D7FA7B"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56">
              <w:r>
                <w:rPr>
                  <w:rFonts w:ascii="Roboto" w:eastAsia="Roboto" w:hAnsi="Roboto" w:cs="Roboto"/>
                  <w:color w:val="1155CC"/>
                  <w:sz w:val="20"/>
                  <w:szCs w:val="20"/>
                  <w:u w:val="single"/>
                </w:rPr>
                <w:t>Sustainability in the Digital Age</w:t>
              </w:r>
            </w:hyperlink>
          </w:p>
          <w:p w14:paraId="59B1331A"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57">
              <w:r>
                <w:rPr>
                  <w:rFonts w:ascii="Roboto" w:eastAsia="Roboto" w:hAnsi="Roboto" w:cs="Roboto"/>
                  <w:color w:val="1155CC"/>
                  <w:sz w:val="20"/>
                  <w:szCs w:val="20"/>
                  <w:u w:val="single"/>
                </w:rPr>
                <w:t>Joint Centre for Excellence in Environmental Intelligence</w:t>
              </w:r>
            </w:hyperlink>
          </w:p>
          <w:p w14:paraId="7E0244EF"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58">
              <w:r>
                <w:rPr>
                  <w:rFonts w:ascii="Roboto" w:eastAsia="Roboto" w:hAnsi="Roboto" w:cs="Roboto"/>
                  <w:color w:val="1155CC"/>
                  <w:sz w:val="20"/>
                  <w:szCs w:val="20"/>
                  <w:u w:val="single"/>
                </w:rPr>
                <w:t>Alan Turing Institute Environment and Sustainability Interest Group</w:t>
              </w:r>
            </w:hyperlink>
          </w:p>
          <w:p w14:paraId="381B7285"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59">
              <w:r>
                <w:rPr>
                  <w:rFonts w:ascii="Roboto" w:eastAsia="Roboto" w:hAnsi="Roboto" w:cs="Roboto"/>
                  <w:color w:val="1155CC"/>
                  <w:sz w:val="20"/>
                  <w:szCs w:val="20"/>
                  <w:u w:val="single"/>
                </w:rPr>
                <w:t xml:space="preserve">UNDP Data </w:t>
              </w:r>
            </w:hyperlink>
            <w:hyperlink r:id="rId160">
              <w:r>
                <w:rPr>
                  <w:rFonts w:ascii="Roboto" w:eastAsia="Roboto" w:hAnsi="Roboto" w:cs="Roboto"/>
                  <w:color w:val="1155CC"/>
                  <w:sz w:val="20"/>
                  <w:szCs w:val="20"/>
                  <w:u w:val="single"/>
                </w:rPr>
                <w:t>Futures</w:t>
              </w:r>
            </w:hyperlink>
            <w:hyperlink r:id="rId161">
              <w:r>
                <w:rPr>
                  <w:rFonts w:ascii="Roboto" w:eastAsia="Roboto" w:hAnsi="Roboto" w:cs="Roboto"/>
                  <w:color w:val="1155CC"/>
                  <w:sz w:val="20"/>
                  <w:szCs w:val="20"/>
                  <w:u w:val="single"/>
                </w:rPr>
                <w:t xml:space="preserve"> Platform</w:t>
              </w:r>
            </w:hyperlink>
            <w:hyperlink r:id="rId162">
              <w:r>
                <w:rPr>
                  <w:rFonts w:ascii="Roboto" w:eastAsia="Roboto" w:hAnsi="Roboto" w:cs="Roboto"/>
                  <w:color w:val="1155CC"/>
                  <w:sz w:val="20"/>
                  <w:szCs w:val="20"/>
                  <w:u w:val="single"/>
                </w:rPr>
                <w:t>, Green Recovery Data Hub</w:t>
              </w:r>
            </w:hyperlink>
          </w:p>
          <w:p w14:paraId="10052F29"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63">
              <w:r>
                <w:rPr>
                  <w:rFonts w:ascii="Roboto" w:eastAsia="Roboto" w:hAnsi="Roboto" w:cs="Roboto"/>
                  <w:color w:val="1155CC"/>
                  <w:sz w:val="20"/>
                  <w:szCs w:val="20"/>
                  <w:u w:val="single"/>
                </w:rPr>
                <w:t>UN Secretary General's Future</w:t>
              </w:r>
              <w:r>
                <w:rPr>
                  <w:rFonts w:ascii="Roboto" w:eastAsia="Roboto" w:hAnsi="Roboto" w:cs="Roboto"/>
                  <w:color w:val="1155CC"/>
                  <w:sz w:val="20"/>
                  <w:szCs w:val="20"/>
                  <w:u w:val="single"/>
                </w:rPr>
                <w:t xml:space="preserve"> Labs</w:t>
              </w:r>
            </w:hyperlink>
          </w:p>
          <w:p w14:paraId="31EEFF61"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64">
              <w:r>
                <w:rPr>
                  <w:rFonts w:ascii="Roboto" w:eastAsia="Roboto" w:hAnsi="Roboto" w:cs="Roboto"/>
                  <w:color w:val="1155CC"/>
                  <w:sz w:val="20"/>
                  <w:szCs w:val="20"/>
                  <w:u w:val="single"/>
                </w:rPr>
                <w:t>Global Initiative on AI and Data Commons</w:t>
              </w:r>
            </w:hyperlink>
          </w:p>
          <w:p w14:paraId="38C7EAA8" w14:textId="77777777" w:rsidR="00DF3F0D" w:rsidRDefault="007D220B">
            <w:pPr>
              <w:widowControl w:val="0"/>
              <w:numPr>
                <w:ilvl w:val="0"/>
                <w:numId w:val="2"/>
              </w:numPr>
              <w:jc w:val="both"/>
              <w:rPr>
                <w:rFonts w:ascii="Roboto" w:eastAsia="Roboto" w:hAnsi="Roboto" w:cs="Roboto"/>
                <w:sz w:val="20"/>
                <w:szCs w:val="20"/>
              </w:rPr>
            </w:pPr>
            <w:hyperlink r:id="rId165">
              <w:r>
                <w:rPr>
                  <w:rFonts w:ascii="Roboto" w:eastAsia="Roboto" w:hAnsi="Roboto" w:cs="Roboto"/>
                  <w:color w:val="1155CC"/>
                  <w:sz w:val="20"/>
                  <w:szCs w:val="20"/>
                  <w:u w:val="single"/>
                </w:rPr>
                <w:t>Artificial Intelligence for Environment &amp; Sustainability</w:t>
              </w:r>
              <w:r>
                <w:rPr>
                  <w:rFonts w:ascii="Roboto" w:eastAsia="Roboto" w:hAnsi="Roboto" w:cs="Roboto"/>
                  <w:color w:val="1155CC"/>
                  <w:sz w:val="20"/>
                  <w:szCs w:val="20"/>
                  <w:u w:val="single"/>
                </w:rPr>
                <w:t xml:space="preserve"> (ARIES) to support the System of Environmental Economic Accounting (SEEA)</w:t>
              </w:r>
            </w:hyperlink>
          </w:p>
          <w:p w14:paraId="6881EE45" w14:textId="77777777" w:rsidR="00DF3F0D" w:rsidRDefault="007D220B">
            <w:pPr>
              <w:widowControl w:val="0"/>
              <w:numPr>
                <w:ilvl w:val="0"/>
                <w:numId w:val="2"/>
              </w:numPr>
              <w:jc w:val="both"/>
              <w:rPr>
                <w:rFonts w:ascii="Roboto" w:eastAsia="Roboto" w:hAnsi="Roboto" w:cs="Roboto"/>
                <w:sz w:val="20"/>
                <w:szCs w:val="20"/>
              </w:rPr>
            </w:pPr>
            <w:hyperlink r:id="rId166">
              <w:r>
                <w:rPr>
                  <w:rFonts w:ascii="Roboto" w:eastAsia="Roboto" w:hAnsi="Roboto" w:cs="Roboto"/>
                  <w:color w:val="1155CC"/>
                  <w:sz w:val="20"/>
                  <w:szCs w:val="20"/>
                  <w:u w:val="single"/>
                </w:rPr>
                <w:t>Microsoft Planetary Computer</w:t>
              </w:r>
            </w:hyperlink>
          </w:p>
          <w:p w14:paraId="5B9EB298" w14:textId="77777777" w:rsidR="00DF3F0D" w:rsidRDefault="007D220B">
            <w:pPr>
              <w:widowControl w:val="0"/>
              <w:numPr>
                <w:ilvl w:val="0"/>
                <w:numId w:val="2"/>
              </w:numPr>
              <w:jc w:val="both"/>
              <w:rPr>
                <w:rFonts w:ascii="Roboto" w:eastAsia="Roboto" w:hAnsi="Roboto" w:cs="Roboto"/>
                <w:sz w:val="20"/>
                <w:szCs w:val="20"/>
              </w:rPr>
            </w:pPr>
            <w:hyperlink r:id="rId167">
              <w:r>
                <w:rPr>
                  <w:rFonts w:ascii="Roboto" w:eastAsia="Roboto" w:hAnsi="Roboto" w:cs="Roboto"/>
                  <w:color w:val="1155CC"/>
                  <w:sz w:val="20"/>
                  <w:szCs w:val="20"/>
                  <w:u w:val="single"/>
                </w:rPr>
                <w:t>Google Earth Engine</w:t>
              </w:r>
            </w:hyperlink>
          </w:p>
          <w:p w14:paraId="72364FC7" w14:textId="77777777" w:rsidR="00DF3F0D" w:rsidRDefault="007D220B">
            <w:pPr>
              <w:widowControl w:val="0"/>
              <w:numPr>
                <w:ilvl w:val="0"/>
                <w:numId w:val="2"/>
              </w:numPr>
              <w:jc w:val="both"/>
              <w:rPr>
                <w:rFonts w:ascii="Roboto" w:eastAsia="Roboto" w:hAnsi="Roboto" w:cs="Roboto"/>
                <w:sz w:val="20"/>
                <w:szCs w:val="20"/>
              </w:rPr>
            </w:pPr>
            <w:hyperlink r:id="rId168">
              <w:r>
                <w:rPr>
                  <w:rFonts w:ascii="Roboto" w:eastAsia="Roboto" w:hAnsi="Roboto" w:cs="Roboto"/>
                  <w:color w:val="1155CC"/>
                  <w:sz w:val="20"/>
                  <w:szCs w:val="20"/>
                  <w:u w:val="single"/>
                </w:rPr>
                <w:t>Nvidia Omniverse platform for digital twinning and 3D simulations</w:t>
              </w:r>
            </w:hyperlink>
            <w:r>
              <w:rPr>
                <w:rFonts w:ascii="Roboto" w:eastAsia="Roboto" w:hAnsi="Roboto" w:cs="Roboto"/>
                <w:color w:val="1155CC"/>
                <w:sz w:val="20"/>
                <w:szCs w:val="20"/>
                <w:u w:val="single"/>
              </w:rPr>
              <w:t xml:space="preserve"> </w:t>
            </w:r>
          </w:p>
          <w:p w14:paraId="289F67FA" w14:textId="77777777" w:rsidR="00DF3F0D" w:rsidRDefault="007D220B">
            <w:pPr>
              <w:widowControl w:val="0"/>
              <w:numPr>
                <w:ilvl w:val="0"/>
                <w:numId w:val="2"/>
              </w:numPr>
              <w:jc w:val="both"/>
              <w:rPr>
                <w:rFonts w:ascii="Roboto" w:eastAsia="Roboto" w:hAnsi="Roboto" w:cs="Roboto"/>
                <w:sz w:val="20"/>
                <w:szCs w:val="20"/>
              </w:rPr>
            </w:pPr>
            <w:hyperlink r:id="rId169">
              <w:r>
                <w:rPr>
                  <w:rFonts w:ascii="Roboto" w:eastAsia="Roboto" w:hAnsi="Roboto" w:cs="Roboto"/>
                  <w:color w:val="1155CC"/>
                  <w:sz w:val="20"/>
                  <w:szCs w:val="20"/>
                  <w:u w:val="single"/>
                </w:rPr>
                <w:t xml:space="preserve">Amazon sustainability data initiative </w:t>
              </w:r>
            </w:hyperlink>
            <w:r>
              <w:rPr>
                <w:rFonts w:ascii="Roboto" w:eastAsia="Roboto" w:hAnsi="Roboto" w:cs="Roboto"/>
                <w:color w:val="1155CC"/>
                <w:sz w:val="20"/>
                <w:szCs w:val="20"/>
                <w:u w:val="single"/>
              </w:rPr>
              <w:t xml:space="preserve"> </w:t>
            </w:r>
          </w:p>
          <w:p w14:paraId="06649DD7" w14:textId="77777777" w:rsidR="00DF3F0D" w:rsidRDefault="007D220B">
            <w:pPr>
              <w:widowControl w:val="0"/>
              <w:numPr>
                <w:ilvl w:val="0"/>
                <w:numId w:val="2"/>
              </w:numPr>
              <w:jc w:val="both"/>
              <w:rPr>
                <w:rFonts w:ascii="Roboto" w:eastAsia="Roboto" w:hAnsi="Roboto" w:cs="Roboto"/>
                <w:sz w:val="20"/>
                <w:szCs w:val="20"/>
              </w:rPr>
            </w:pPr>
            <w:hyperlink r:id="rId170">
              <w:r>
                <w:rPr>
                  <w:rFonts w:ascii="Roboto" w:eastAsia="Roboto" w:hAnsi="Roboto" w:cs="Roboto"/>
                  <w:color w:val="1155CC"/>
                  <w:sz w:val="20"/>
                  <w:szCs w:val="20"/>
                  <w:u w:val="single"/>
                </w:rPr>
                <w:t>Salesforce sustainability cloud</w:t>
              </w:r>
            </w:hyperlink>
          </w:p>
          <w:p w14:paraId="5D080789" w14:textId="77777777" w:rsidR="00DF3F0D" w:rsidRDefault="007D220B">
            <w:pPr>
              <w:widowControl w:val="0"/>
              <w:numPr>
                <w:ilvl w:val="0"/>
                <w:numId w:val="2"/>
              </w:numPr>
              <w:jc w:val="both"/>
              <w:rPr>
                <w:ins w:id="1272" w:author="Gavin Starks" w:date="2022-02-14T10:32:00Z"/>
                <w:rFonts w:ascii="Roboto" w:eastAsia="Roboto" w:hAnsi="Roboto" w:cs="Roboto"/>
                <w:sz w:val="20"/>
                <w:szCs w:val="20"/>
              </w:rPr>
            </w:pPr>
            <w:hyperlink r:id="rId171">
              <w:r>
                <w:rPr>
                  <w:rFonts w:ascii="Roboto" w:eastAsia="Roboto" w:hAnsi="Roboto" w:cs="Roboto"/>
                  <w:color w:val="1155CC"/>
                  <w:sz w:val="20"/>
                  <w:szCs w:val="20"/>
                  <w:u w:val="single"/>
                </w:rPr>
                <w:t>Global Open Science Cloud Initiative</w:t>
              </w:r>
            </w:hyperlink>
          </w:p>
          <w:p w14:paraId="18160916" w14:textId="77777777" w:rsidR="00DF3F0D" w:rsidRDefault="007D220B">
            <w:pPr>
              <w:widowControl w:val="0"/>
              <w:numPr>
                <w:ilvl w:val="0"/>
                <w:numId w:val="2"/>
              </w:numPr>
              <w:jc w:val="both"/>
              <w:rPr>
                <w:ins w:id="1273" w:author="Gavin Starks" w:date="2022-02-14T10:32:00Z"/>
                <w:color w:val="1155CC"/>
                <w:sz w:val="20"/>
                <w:szCs w:val="20"/>
              </w:rPr>
            </w:pPr>
            <w:ins w:id="1274" w:author="Gavin Starks" w:date="2022-02-14T10:32:00Z">
              <w:r>
                <w:fldChar w:fldCharType="begin"/>
              </w:r>
              <w:r>
                <w:instrText>HYPERLINK "https://futureofsustainabledata.com/"</w:instrText>
              </w:r>
              <w:r>
                <w:fldChar w:fldCharType="separate"/>
              </w:r>
              <w:r>
                <w:rPr>
                  <w:rFonts w:ascii="Roboto" w:eastAsia="Roboto" w:hAnsi="Roboto" w:cs="Roboto"/>
                  <w:color w:val="1155CC"/>
                  <w:sz w:val="20"/>
                  <w:szCs w:val="20"/>
                  <w:u w:val="single"/>
                </w:rPr>
                <w:t>Future of Sustainable Data Alliance</w:t>
              </w:r>
              <w:r>
                <w:fldChar w:fldCharType="end"/>
              </w:r>
              <w:r>
                <w:rPr>
                  <w:rFonts w:ascii="Roboto" w:eastAsia="Roboto" w:hAnsi="Roboto" w:cs="Roboto"/>
                  <w:color w:val="1155CC"/>
                  <w:sz w:val="20"/>
                  <w:szCs w:val="20"/>
                  <w:u w:val="single"/>
                </w:rPr>
                <w:t xml:space="preserve"> (FoSDA)</w:t>
              </w:r>
            </w:ins>
          </w:p>
          <w:p w14:paraId="20673D34" w14:textId="77777777" w:rsidR="00DF3F0D" w:rsidRDefault="00DF3F0D">
            <w:pPr>
              <w:widowControl w:val="0"/>
              <w:numPr>
                <w:ilvl w:val="0"/>
                <w:numId w:val="2"/>
              </w:numPr>
              <w:jc w:val="both"/>
              <w:rPr>
                <w:rFonts w:ascii="Roboto" w:eastAsia="Roboto" w:hAnsi="Roboto" w:cs="Roboto"/>
                <w:sz w:val="20"/>
                <w:szCs w:val="20"/>
              </w:rPr>
            </w:pPr>
          </w:p>
          <w:p w14:paraId="33A3ADD0" w14:textId="77777777" w:rsidR="00DF3F0D" w:rsidRDefault="00DF3F0D">
            <w:pPr>
              <w:widowControl w:val="0"/>
              <w:jc w:val="both"/>
              <w:rPr>
                <w:rFonts w:ascii="Roboto" w:eastAsia="Roboto" w:hAnsi="Roboto" w:cs="Roboto"/>
              </w:rPr>
            </w:pPr>
          </w:p>
          <w:p w14:paraId="294FC7B3" w14:textId="77777777" w:rsidR="00DF3F0D" w:rsidRDefault="007D220B">
            <w:pPr>
              <w:widowControl w:val="0"/>
              <w:jc w:val="both"/>
              <w:rPr>
                <w:rFonts w:ascii="Roboto" w:eastAsia="Roboto" w:hAnsi="Roboto" w:cs="Roboto"/>
              </w:rPr>
            </w:pPr>
            <w:r>
              <w:rPr>
                <w:rFonts w:ascii="Roboto" w:eastAsia="Roboto" w:hAnsi="Roboto" w:cs="Roboto"/>
              </w:rPr>
              <w:t>On Climate Change</w:t>
            </w:r>
          </w:p>
          <w:p w14:paraId="74ACEE46"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72">
              <w:r>
                <w:rPr>
                  <w:rFonts w:ascii="Roboto" w:eastAsia="Roboto" w:hAnsi="Roboto" w:cs="Roboto"/>
                  <w:color w:val="1155CC"/>
                  <w:sz w:val="20"/>
                  <w:szCs w:val="20"/>
                  <w:u w:val="single"/>
                </w:rPr>
                <w:t>Camda Data 2.0 working group</w:t>
              </w:r>
            </w:hyperlink>
          </w:p>
          <w:p w14:paraId="293DE1E0"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73">
              <w:r>
                <w:rPr>
                  <w:rFonts w:ascii="Roboto" w:eastAsia="Roboto" w:hAnsi="Roboto" w:cs="Roboto"/>
                  <w:color w:val="1155CC"/>
                  <w:sz w:val="20"/>
                  <w:szCs w:val="20"/>
                  <w:u w:val="single"/>
                </w:rPr>
                <w:t>Climate TRACE</w:t>
              </w:r>
            </w:hyperlink>
            <w:r>
              <w:rPr>
                <w:rFonts w:ascii="Roboto" w:eastAsia="Roboto" w:hAnsi="Roboto" w:cs="Roboto"/>
                <w:color w:val="1155CC"/>
                <w:sz w:val="20"/>
                <w:szCs w:val="20"/>
                <w:u w:val="single"/>
              </w:rPr>
              <w:t xml:space="preserve"> </w:t>
            </w:r>
          </w:p>
          <w:p w14:paraId="460F1E53"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74">
              <w:r>
                <w:rPr>
                  <w:rFonts w:ascii="Roboto" w:eastAsia="Roboto" w:hAnsi="Roboto" w:cs="Roboto"/>
                  <w:color w:val="1155CC"/>
                  <w:sz w:val="20"/>
                  <w:szCs w:val="20"/>
                  <w:u w:val="single"/>
                </w:rPr>
                <w:t>Climate Chain Coalition</w:t>
              </w:r>
            </w:hyperlink>
            <w:r>
              <w:rPr>
                <w:rFonts w:ascii="Roboto" w:eastAsia="Roboto" w:hAnsi="Roboto" w:cs="Roboto"/>
                <w:color w:val="1155CC"/>
                <w:sz w:val="20"/>
                <w:szCs w:val="20"/>
                <w:u w:val="single"/>
              </w:rPr>
              <w:t xml:space="preserve"> </w:t>
            </w:r>
          </w:p>
          <w:p w14:paraId="4D0B28B9"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75">
              <w:r>
                <w:rPr>
                  <w:rFonts w:ascii="Roboto" w:eastAsia="Roboto" w:hAnsi="Roboto" w:cs="Roboto"/>
                  <w:color w:val="1155CC"/>
                  <w:sz w:val="20"/>
                  <w:szCs w:val="20"/>
                  <w:u w:val="single"/>
                </w:rPr>
                <w:t>Climate Change AI</w:t>
              </w:r>
            </w:hyperlink>
          </w:p>
          <w:p w14:paraId="4026217D"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76">
              <w:r>
                <w:rPr>
                  <w:rFonts w:ascii="Roboto" w:eastAsia="Roboto" w:hAnsi="Roboto" w:cs="Roboto"/>
                  <w:color w:val="1155CC"/>
                  <w:sz w:val="20"/>
                  <w:szCs w:val="20"/>
                  <w:u w:val="single"/>
                </w:rPr>
                <w:t>Centre for AI &amp; Climate</w:t>
              </w:r>
            </w:hyperlink>
          </w:p>
          <w:p w14:paraId="11DFA1EA"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77">
              <w:r>
                <w:rPr>
                  <w:rFonts w:ascii="Roboto" w:eastAsia="Roboto" w:hAnsi="Roboto" w:cs="Roboto"/>
                  <w:color w:val="1155CC"/>
                  <w:sz w:val="20"/>
                  <w:szCs w:val="20"/>
                  <w:u w:val="single"/>
                </w:rPr>
                <w:t>Climate Informatics</w:t>
              </w:r>
            </w:hyperlink>
            <w:r>
              <w:rPr>
                <w:rFonts w:ascii="Roboto" w:eastAsia="Roboto" w:hAnsi="Roboto" w:cs="Roboto"/>
                <w:color w:val="1155CC"/>
                <w:sz w:val="20"/>
                <w:szCs w:val="20"/>
                <w:u w:val="single"/>
              </w:rPr>
              <w:t xml:space="preserve"> </w:t>
            </w:r>
          </w:p>
          <w:p w14:paraId="4B5337E4"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78">
              <w:r>
                <w:rPr>
                  <w:rFonts w:ascii="Roboto" w:eastAsia="Roboto" w:hAnsi="Roboto" w:cs="Roboto"/>
                  <w:color w:val="1155CC"/>
                  <w:sz w:val="20"/>
                  <w:szCs w:val="20"/>
                  <w:u w:val="single"/>
                </w:rPr>
                <w:t>Ice</w:t>
              </w:r>
              <w:r>
                <w:rPr>
                  <w:rFonts w:ascii="Roboto" w:eastAsia="Roboto" w:hAnsi="Roboto" w:cs="Roboto"/>
                  <w:color w:val="1155CC"/>
                  <w:sz w:val="20"/>
                  <w:szCs w:val="20"/>
                  <w:u w:val="single"/>
                </w:rPr>
                <w:t>breaker One</w:t>
              </w:r>
            </w:hyperlink>
          </w:p>
          <w:p w14:paraId="52941446" w14:textId="77777777" w:rsidR="00DF3F0D" w:rsidRDefault="007D220B">
            <w:pPr>
              <w:widowControl w:val="0"/>
              <w:numPr>
                <w:ilvl w:val="0"/>
                <w:numId w:val="2"/>
              </w:numPr>
              <w:pBdr>
                <w:top w:val="nil"/>
                <w:left w:val="nil"/>
                <w:bottom w:val="nil"/>
                <w:right w:val="nil"/>
                <w:between w:val="nil"/>
              </w:pBdr>
              <w:jc w:val="both"/>
              <w:rPr>
                <w:ins w:id="1275" w:author="Rosie McDonald" w:date="2022-02-13T21:42:00Z"/>
                <w:rFonts w:ascii="Roboto" w:eastAsia="Roboto" w:hAnsi="Roboto" w:cs="Roboto"/>
                <w:sz w:val="20"/>
                <w:szCs w:val="20"/>
              </w:rPr>
            </w:pPr>
            <w:hyperlink r:id="rId179">
              <w:r>
                <w:rPr>
                  <w:rFonts w:ascii="Roboto" w:eastAsia="Roboto" w:hAnsi="Roboto" w:cs="Roboto"/>
                  <w:color w:val="1155CC"/>
                  <w:sz w:val="20"/>
                  <w:szCs w:val="20"/>
                  <w:u w:val="single"/>
                </w:rPr>
                <w:t>Data Driven Lab</w:t>
              </w:r>
            </w:hyperlink>
          </w:p>
          <w:p w14:paraId="15DA913B" w14:textId="77777777" w:rsidR="00DF3F0D" w:rsidRPr="00DF3F0D" w:rsidRDefault="007D220B">
            <w:pPr>
              <w:widowControl w:val="0"/>
              <w:numPr>
                <w:ilvl w:val="0"/>
                <w:numId w:val="2"/>
              </w:numPr>
              <w:pBdr>
                <w:top w:val="nil"/>
                <w:left w:val="nil"/>
                <w:bottom w:val="nil"/>
                <w:right w:val="nil"/>
                <w:between w:val="nil"/>
              </w:pBdr>
              <w:jc w:val="both"/>
              <w:rPr>
                <w:rFonts w:ascii="Roboto" w:eastAsia="Roboto" w:hAnsi="Roboto" w:cs="Roboto"/>
                <w:color w:val="1155CC"/>
                <w:sz w:val="20"/>
                <w:szCs w:val="20"/>
                <w:rPrChange w:id="1276" w:author="Rosie McDonald" w:date="2022-02-13T21:42:00Z">
                  <w:rPr>
                    <w:rFonts w:ascii="Roboto" w:eastAsia="Roboto" w:hAnsi="Roboto" w:cs="Roboto"/>
                    <w:sz w:val="20"/>
                    <w:szCs w:val="20"/>
                  </w:rPr>
                </w:rPrChange>
              </w:rPr>
            </w:pPr>
            <w:ins w:id="1277" w:author="Rosie McDonald" w:date="2022-02-13T21:42:00Z">
              <w:r>
                <w:rPr>
                  <w:rFonts w:ascii="Roboto" w:eastAsia="Roboto" w:hAnsi="Roboto" w:cs="Roboto"/>
                  <w:color w:val="1155CC"/>
                  <w:sz w:val="20"/>
                  <w:szCs w:val="20"/>
                  <w:u w:val="single"/>
                </w:rPr>
                <w:t xml:space="preserve">Digital Public Goods Alliance - </w:t>
              </w:r>
              <w:r>
                <w:fldChar w:fldCharType="begin"/>
              </w:r>
              <w:r>
                <w:instrText>HYPERLINK "https://digitalpublicgoods.net/DPGA-Climate_Change_Adaptation_Report.pdf"</w:instrText>
              </w:r>
              <w:r>
                <w:fldChar w:fldCharType="separate"/>
              </w:r>
              <w:r>
                <w:rPr>
                  <w:rFonts w:ascii="Roboto" w:eastAsia="Roboto" w:hAnsi="Roboto" w:cs="Roboto"/>
                  <w:color w:val="1155CC"/>
                  <w:sz w:val="20"/>
                  <w:szCs w:val="20"/>
                  <w:u w:val="single"/>
                </w:rPr>
                <w:t xml:space="preserve">Climate Change </w:t>
              </w:r>
              <w:r>
                <w:fldChar w:fldCharType="end"/>
              </w:r>
              <w:r>
                <w:fldChar w:fldCharType="begin"/>
              </w:r>
              <w:r>
                <w:instrText>HYPERLINK "https://digitalpublicgoods.net/DPGA-C</w:instrText>
              </w:r>
              <w:r>
                <w:instrText>limate_Change_Adaptation_Report.pdf"</w:instrText>
              </w:r>
              <w:r>
                <w:fldChar w:fldCharType="separate"/>
              </w:r>
              <w:r>
                <w:rPr>
                  <w:rFonts w:ascii="Roboto" w:eastAsia="Roboto" w:hAnsi="Roboto" w:cs="Roboto"/>
                  <w:color w:val="1155CC"/>
                  <w:sz w:val="20"/>
                  <w:szCs w:val="20"/>
                  <w:u w:val="single"/>
                </w:rPr>
                <w:t>Adaptation</w:t>
              </w:r>
              <w:r>
                <w:fldChar w:fldCharType="end"/>
              </w:r>
              <w:r>
                <w:fldChar w:fldCharType="begin"/>
              </w:r>
              <w:r>
                <w:instrText>HYPERLINK "https://digitalpublicgoods.net/DPGA-Climate_Change_Adaptation_Report.pdf"</w:instrText>
              </w:r>
              <w:r>
                <w:fldChar w:fldCharType="separate"/>
              </w:r>
              <w:r>
                <w:rPr>
                  <w:rFonts w:ascii="Roboto" w:eastAsia="Roboto" w:hAnsi="Roboto" w:cs="Roboto"/>
                  <w:color w:val="1155CC"/>
                  <w:sz w:val="20"/>
                  <w:szCs w:val="20"/>
                  <w:u w:val="single"/>
                </w:rPr>
                <w:t xml:space="preserve"> Community of Practice</w:t>
              </w:r>
              <w:r>
                <w:fldChar w:fldCharType="end"/>
              </w:r>
            </w:ins>
          </w:p>
          <w:p w14:paraId="7D024911" w14:textId="77777777" w:rsidR="00DF3F0D" w:rsidRDefault="007D220B">
            <w:pPr>
              <w:widowControl w:val="0"/>
              <w:jc w:val="both"/>
              <w:rPr>
                <w:rFonts w:ascii="Roboto" w:eastAsia="Roboto" w:hAnsi="Roboto" w:cs="Roboto"/>
              </w:rPr>
            </w:pPr>
            <w:r>
              <w:rPr>
                <w:rFonts w:ascii="Roboto" w:eastAsia="Roboto" w:hAnsi="Roboto" w:cs="Roboto"/>
              </w:rPr>
              <w:br/>
              <w:t>On Nature and Biodiversity</w:t>
            </w:r>
          </w:p>
          <w:p w14:paraId="5BB9F9B3"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80">
              <w:r>
                <w:rPr>
                  <w:rFonts w:ascii="Roboto" w:eastAsia="Roboto" w:hAnsi="Roboto" w:cs="Roboto"/>
                  <w:color w:val="1155CC"/>
                  <w:sz w:val="20"/>
                  <w:szCs w:val="20"/>
                  <w:u w:val="single"/>
                </w:rPr>
                <w:t>Framework on Ecosystem Restoration (FERM)</w:t>
              </w:r>
            </w:hyperlink>
          </w:p>
          <w:p w14:paraId="08AD30DB"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81">
              <w:r>
                <w:rPr>
                  <w:rFonts w:ascii="Roboto" w:eastAsia="Roboto" w:hAnsi="Roboto" w:cs="Roboto"/>
                  <w:color w:val="1155CC"/>
                  <w:sz w:val="20"/>
                  <w:szCs w:val="20"/>
                  <w:u w:val="single"/>
                </w:rPr>
                <w:t>UN Biodiversity Lab</w:t>
              </w:r>
            </w:hyperlink>
          </w:p>
          <w:p w14:paraId="7737F974"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82">
              <w:r>
                <w:rPr>
                  <w:rFonts w:ascii="Roboto" w:eastAsia="Roboto" w:hAnsi="Roboto" w:cs="Roboto"/>
                  <w:color w:val="1155CC"/>
                  <w:sz w:val="20"/>
                  <w:szCs w:val="20"/>
                  <w:u w:val="single"/>
                </w:rPr>
                <w:t>IPBES</w:t>
              </w:r>
            </w:hyperlink>
          </w:p>
          <w:p w14:paraId="3969C450"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83">
              <w:r>
                <w:rPr>
                  <w:rFonts w:ascii="Roboto" w:eastAsia="Roboto" w:hAnsi="Roboto" w:cs="Roboto"/>
                  <w:color w:val="1155CC"/>
                  <w:sz w:val="20"/>
                  <w:szCs w:val="20"/>
                  <w:u w:val="single"/>
                </w:rPr>
                <w:t>Restor</w:t>
              </w:r>
            </w:hyperlink>
          </w:p>
          <w:p w14:paraId="299CFD91"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84">
              <w:r>
                <w:rPr>
                  <w:rFonts w:ascii="Roboto" w:eastAsia="Roboto" w:hAnsi="Roboto" w:cs="Roboto"/>
                  <w:color w:val="1155CC"/>
                  <w:sz w:val="20"/>
                  <w:szCs w:val="20"/>
                  <w:u w:val="single"/>
                </w:rPr>
                <w:t>The Life Map</w:t>
              </w:r>
            </w:hyperlink>
          </w:p>
          <w:p w14:paraId="06B8689D" w14:textId="77777777" w:rsidR="00DF3F0D" w:rsidRDefault="007D220B">
            <w:pPr>
              <w:widowControl w:val="0"/>
              <w:numPr>
                <w:ilvl w:val="0"/>
                <w:numId w:val="2"/>
              </w:numPr>
              <w:jc w:val="both"/>
              <w:rPr>
                <w:rFonts w:ascii="Roboto" w:eastAsia="Roboto" w:hAnsi="Roboto" w:cs="Roboto"/>
                <w:sz w:val="20"/>
                <w:szCs w:val="20"/>
              </w:rPr>
            </w:pPr>
            <w:hyperlink r:id="rId185">
              <w:r>
                <w:rPr>
                  <w:rFonts w:ascii="Roboto" w:eastAsia="Roboto" w:hAnsi="Roboto" w:cs="Roboto"/>
                  <w:color w:val="1155CC"/>
                  <w:sz w:val="20"/>
                  <w:szCs w:val="20"/>
                  <w:u w:val="single"/>
                </w:rPr>
                <w:t>Coordinadora de las Organizaciones Indígenas de la Cuenca Amazonica (COICA)</w:t>
              </w:r>
            </w:hyperlink>
          </w:p>
          <w:p w14:paraId="6B9206B4" w14:textId="77777777" w:rsidR="00DF3F0D" w:rsidRDefault="007D220B">
            <w:pPr>
              <w:widowControl w:val="0"/>
              <w:numPr>
                <w:ilvl w:val="0"/>
                <w:numId w:val="2"/>
              </w:numPr>
              <w:jc w:val="both"/>
              <w:rPr>
                <w:rFonts w:ascii="Roboto" w:eastAsia="Roboto" w:hAnsi="Roboto" w:cs="Roboto"/>
              </w:rPr>
            </w:pPr>
            <w:hyperlink r:id="rId186">
              <w:r>
                <w:rPr>
                  <w:rFonts w:ascii="Roboto" w:eastAsia="Roboto" w:hAnsi="Roboto" w:cs="Roboto"/>
                  <w:color w:val="1155CC"/>
                  <w:sz w:val="20"/>
                  <w:szCs w:val="20"/>
                  <w:u w:val="single"/>
                </w:rPr>
                <w:t>Indigenia Mundus</w:t>
              </w:r>
            </w:hyperlink>
          </w:p>
          <w:p w14:paraId="5C182605" w14:textId="77777777" w:rsidR="00DF3F0D" w:rsidRDefault="007D220B">
            <w:pPr>
              <w:widowControl w:val="0"/>
              <w:jc w:val="both"/>
              <w:rPr>
                <w:rFonts w:ascii="Roboto" w:eastAsia="Roboto" w:hAnsi="Roboto" w:cs="Roboto"/>
              </w:rPr>
            </w:pPr>
            <w:r>
              <w:rPr>
                <w:rFonts w:ascii="Roboto" w:eastAsia="Roboto" w:hAnsi="Roboto" w:cs="Roboto"/>
              </w:rPr>
              <w:br/>
              <w:t>On Chemicals and Pollution</w:t>
            </w:r>
          </w:p>
          <w:p w14:paraId="257766C2" w14:textId="77777777" w:rsidR="00DF3F0D" w:rsidRDefault="007D220B">
            <w:pPr>
              <w:widowControl w:val="0"/>
              <w:numPr>
                <w:ilvl w:val="0"/>
                <w:numId w:val="2"/>
              </w:numPr>
              <w:pBdr>
                <w:top w:val="nil"/>
                <w:left w:val="nil"/>
                <w:bottom w:val="nil"/>
                <w:right w:val="nil"/>
                <w:between w:val="nil"/>
              </w:pBdr>
              <w:jc w:val="both"/>
              <w:rPr>
                <w:ins w:id="1278" w:author="Michael Stanley-Jones" w:date="2022-02-13T12:59:00Z"/>
                <w:rFonts w:ascii="Roboto" w:eastAsia="Roboto" w:hAnsi="Roboto" w:cs="Roboto"/>
                <w:sz w:val="20"/>
                <w:szCs w:val="20"/>
              </w:rPr>
            </w:pPr>
            <w:hyperlink r:id="rId187">
              <w:r>
                <w:rPr>
                  <w:rFonts w:ascii="Roboto" w:eastAsia="Roboto" w:hAnsi="Roboto" w:cs="Roboto"/>
                  <w:color w:val="1155CC"/>
                  <w:sz w:val="20"/>
                  <w:szCs w:val="20"/>
                  <w:u w:val="single"/>
                </w:rPr>
                <w:t>Global</w:t>
              </w:r>
              <w:r>
                <w:rPr>
                  <w:rFonts w:ascii="Roboto" w:eastAsia="Roboto" w:hAnsi="Roboto" w:cs="Roboto"/>
                  <w:color w:val="1155CC"/>
                  <w:sz w:val="20"/>
                  <w:szCs w:val="20"/>
                  <w:u w:val="single"/>
                </w:rPr>
                <w:t xml:space="preserve"> Partnership on Marine Litter (GPML)</w:t>
              </w:r>
            </w:hyperlink>
            <w:commentRangeStart w:id="1279"/>
            <w:commentRangeStart w:id="1280"/>
          </w:p>
          <w:p w14:paraId="70ADEB41" w14:textId="77777777" w:rsidR="00DF3F0D" w:rsidRDefault="007D220B">
            <w:pPr>
              <w:widowControl w:val="0"/>
              <w:numPr>
                <w:ilvl w:val="0"/>
                <w:numId w:val="2"/>
              </w:numPr>
              <w:pBdr>
                <w:top w:val="nil"/>
                <w:left w:val="nil"/>
                <w:bottom w:val="nil"/>
                <w:right w:val="nil"/>
                <w:between w:val="nil"/>
              </w:pBdr>
              <w:jc w:val="both"/>
              <w:rPr>
                <w:ins w:id="1281" w:author="Michael Stanley-Jones" w:date="2022-02-13T12:59:00Z"/>
                <w:rFonts w:ascii="Roboto" w:eastAsia="Roboto" w:hAnsi="Roboto" w:cs="Roboto"/>
                <w:color w:val="1155CC"/>
                <w:sz w:val="18"/>
                <w:szCs w:val="18"/>
              </w:rPr>
            </w:pPr>
            <w:ins w:id="1282" w:author="Michael Stanley-Jones" w:date="2022-02-13T12:59:00Z">
              <w:r>
                <w:rPr>
                  <w:rFonts w:ascii="Roboto" w:eastAsia="Roboto" w:hAnsi="Roboto" w:cs="Roboto"/>
                  <w:color w:val="1155CC"/>
                  <w:sz w:val="20"/>
                  <w:szCs w:val="20"/>
                  <w:u w:val="single"/>
                </w:rPr>
                <w:t>European Chemicals Agency (ECHA)</w:t>
              </w:r>
            </w:ins>
          </w:p>
          <w:p w14:paraId="5B270117"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ins w:id="1283" w:author="Michael Stanley-Jones" w:date="2022-02-13T12:59:00Z">
              <w:r>
                <w:rPr>
                  <w:rFonts w:ascii="Roboto" w:eastAsia="Roboto" w:hAnsi="Roboto" w:cs="Roboto"/>
                  <w:color w:val="1155CC"/>
                  <w:sz w:val="20"/>
                  <w:szCs w:val="20"/>
                  <w:u w:val="single"/>
                </w:rPr>
                <w:t>Stockholm Environment Institute (SEI)</w:t>
              </w:r>
            </w:ins>
            <w:commentRangeEnd w:id="1279"/>
            <w:r>
              <w:commentReference w:id="1279"/>
            </w:r>
            <w:commentRangeEnd w:id="1280"/>
            <w:r>
              <w:commentReference w:id="1280"/>
            </w:r>
          </w:p>
          <w:p w14:paraId="0261BF87" w14:textId="77777777" w:rsidR="00DF3F0D" w:rsidRDefault="00DF3F0D">
            <w:pPr>
              <w:widowControl w:val="0"/>
              <w:pBdr>
                <w:top w:val="nil"/>
                <w:left w:val="nil"/>
                <w:bottom w:val="nil"/>
                <w:right w:val="nil"/>
                <w:between w:val="nil"/>
              </w:pBdr>
              <w:jc w:val="both"/>
              <w:rPr>
                <w:rFonts w:ascii="Roboto" w:eastAsia="Roboto" w:hAnsi="Roboto" w:cs="Roboto"/>
                <w:sz w:val="20"/>
                <w:szCs w:val="20"/>
              </w:rPr>
            </w:pPr>
          </w:p>
        </w:tc>
      </w:tr>
      <w:tr w:rsidR="00DF3F0D" w14:paraId="1A360A2A" w14:textId="77777777">
        <w:tc>
          <w:tcPr>
            <w:tcW w:w="2115" w:type="dxa"/>
            <w:shd w:val="clear" w:color="auto" w:fill="CFE2F3"/>
            <w:tcMar>
              <w:top w:w="100" w:type="dxa"/>
              <w:left w:w="100" w:type="dxa"/>
              <w:bottom w:w="100" w:type="dxa"/>
              <w:right w:w="100" w:type="dxa"/>
            </w:tcMar>
          </w:tcPr>
          <w:p w14:paraId="62B1928D" w14:textId="77777777" w:rsidR="00DF3F0D" w:rsidRDefault="007D220B">
            <w:pPr>
              <w:widowControl w:val="0"/>
              <w:spacing w:line="240" w:lineRule="auto"/>
              <w:jc w:val="both"/>
              <w:rPr>
                <w:rFonts w:ascii="Roboto" w:eastAsia="Roboto" w:hAnsi="Roboto" w:cs="Roboto"/>
                <w:sz w:val="20"/>
                <w:szCs w:val="20"/>
              </w:rPr>
            </w:pPr>
            <w:commentRangeStart w:id="1284"/>
            <w:r>
              <w:rPr>
                <w:rFonts w:ascii="Roboto" w:eastAsia="Roboto" w:hAnsi="Roboto" w:cs="Roboto"/>
                <w:sz w:val="20"/>
                <w:szCs w:val="20"/>
              </w:rPr>
              <w:t>Policies, Norms and Standards</w:t>
            </w:r>
            <w:commentRangeEnd w:id="1284"/>
            <w:r>
              <w:commentReference w:id="1284"/>
            </w:r>
          </w:p>
        </w:tc>
        <w:tc>
          <w:tcPr>
            <w:tcW w:w="7650" w:type="dxa"/>
            <w:shd w:val="clear" w:color="auto" w:fill="CFE2F3"/>
            <w:tcMar>
              <w:top w:w="100" w:type="dxa"/>
              <w:left w:w="100" w:type="dxa"/>
              <w:bottom w:w="100" w:type="dxa"/>
              <w:right w:w="100" w:type="dxa"/>
            </w:tcMar>
          </w:tcPr>
          <w:p w14:paraId="51500D01"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88">
              <w:r>
                <w:rPr>
                  <w:rFonts w:ascii="Roboto" w:eastAsia="Roboto" w:hAnsi="Roboto" w:cs="Roboto"/>
                  <w:color w:val="1155CC"/>
                  <w:sz w:val="20"/>
                  <w:szCs w:val="20"/>
                  <w:u w:val="single"/>
                </w:rPr>
                <w:t>UN Declaration on the Rights of Indigenous Peoples (UNDRIP)</w:t>
              </w:r>
            </w:hyperlink>
          </w:p>
          <w:p w14:paraId="070FBAC8"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89">
              <w:r>
                <w:rPr>
                  <w:rFonts w:ascii="Roboto" w:eastAsia="Roboto" w:hAnsi="Roboto" w:cs="Roboto"/>
                  <w:color w:val="1155CC"/>
                  <w:sz w:val="20"/>
                  <w:szCs w:val="20"/>
                  <w:u w:val="single"/>
                </w:rPr>
                <w:t>FAIR princip</w:t>
              </w:r>
              <w:r>
                <w:rPr>
                  <w:rFonts w:ascii="Roboto" w:eastAsia="Roboto" w:hAnsi="Roboto" w:cs="Roboto"/>
                  <w:color w:val="1155CC"/>
                  <w:sz w:val="20"/>
                  <w:szCs w:val="20"/>
                  <w:u w:val="single"/>
                </w:rPr>
                <w:t>les for scientific data</w:t>
              </w:r>
            </w:hyperlink>
          </w:p>
          <w:p w14:paraId="017D2EDA"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90">
              <w:r>
                <w:rPr>
                  <w:rFonts w:ascii="Roboto" w:eastAsia="Roboto" w:hAnsi="Roboto" w:cs="Roboto"/>
                  <w:color w:val="1155CC"/>
                  <w:sz w:val="20"/>
                  <w:szCs w:val="20"/>
                  <w:u w:val="single"/>
                </w:rPr>
                <w:t xml:space="preserve">CARE Principles for Indigenous Data Governance </w:t>
              </w:r>
            </w:hyperlink>
          </w:p>
          <w:p w14:paraId="3A7B0A68"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91">
              <w:r>
                <w:rPr>
                  <w:rFonts w:ascii="Roboto" w:eastAsia="Roboto" w:hAnsi="Roboto" w:cs="Roboto"/>
                  <w:color w:val="1155CC"/>
                  <w:sz w:val="20"/>
                  <w:szCs w:val="20"/>
                  <w:u w:val="single"/>
                </w:rPr>
                <w:t>First Nations principles of ownership, control, access, and possession – (OCAP)</w:t>
              </w:r>
            </w:hyperlink>
          </w:p>
          <w:p w14:paraId="1D4B0DE1"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92">
              <w:r>
                <w:rPr>
                  <w:rFonts w:ascii="Roboto" w:eastAsia="Roboto" w:hAnsi="Roboto" w:cs="Roboto"/>
                  <w:color w:val="1155CC"/>
                  <w:sz w:val="20"/>
                  <w:szCs w:val="20"/>
                  <w:u w:val="single"/>
                </w:rPr>
                <w:t>ISC-CODATA’s Decadal Programme ‘Data for the Planet: making data work for cross-domain grand challenges’</w:t>
              </w:r>
            </w:hyperlink>
          </w:p>
          <w:p w14:paraId="6360245D"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93">
              <w:r>
                <w:rPr>
                  <w:rFonts w:ascii="Roboto" w:eastAsia="Roboto" w:hAnsi="Roboto" w:cs="Roboto"/>
                  <w:color w:val="1155CC"/>
                  <w:sz w:val="20"/>
                  <w:szCs w:val="20"/>
                  <w:u w:val="single"/>
                </w:rPr>
                <w:t>International Open Data Charter</w:t>
              </w:r>
            </w:hyperlink>
          </w:p>
          <w:p w14:paraId="7A5FE364"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94">
              <w:r>
                <w:rPr>
                  <w:rFonts w:ascii="Roboto" w:eastAsia="Roboto" w:hAnsi="Roboto" w:cs="Roboto"/>
                  <w:color w:val="1155CC"/>
                  <w:sz w:val="20"/>
                  <w:szCs w:val="20"/>
                  <w:u w:val="single"/>
                </w:rPr>
                <w:t>Data Interoperability Collaborative</w:t>
              </w:r>
            </w:hyperlink>
          </w:p>
          <w:p w14:paraId="4BA36AD7"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95">
              <w:r>
                <w:rPr>
                  <w:rFonts w:ascii="Roboto" w:eastAsia="Roboto" w:hAnsi="Roboto" w:cs="Roboto"/>
                  <w:color w:val="1155CC"/>
                  <w:sz w:val="20"/>
                  <w:szCs w:val="20"/>
                  <w:u w:val="single"/>
                </w:rPr>
                <w:t>GS1 Digital Link</w:t>
              </w:r>
            </w:hyperlink>
          </w:p>
          <w:p w14:paraId="57468927"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196">
              <w:r>
                <w:rPr>
                  <w:rFonts w:ascii="Roboto" w:eastAsia="Roboto" w:hAnsi="Roboto" w:cs="Roboto"/>
                  <w:color w:val="1155CC"/>
                  <w:sz w:val="20"/>
                  <w:szCs w:val="20"/>
                  <w:u w:val="single"/>
                </w:rPr>
                <w:t>ITU-T Study Group 5: Environment, Climate Change and Circular Economy</w:t>
              </w:r>
            </w:hyperlink>
          </w:p>
          <w:p w14:paraId="48088F35" w14:textId="77777777" w:rsidR="00DF3F0D" w:rsidRDefault="007D220B">
            <w:pPr>
              <w:widowControl w:val="0"/>
              <w:numPr>
                <w:ilvl w:val="1"/>
                <w:numId w:val="2"/>
              </w:numPr>
              <w:pBdr>
                <w:top w:val="nil"/>
                <w:left w:val="nil"/>
                <w:bottom w:val="nil"/>
                <w:right w:val="nil"/>
                <w:between w:val="nil"/>
              </w:pBdr>
              <w:jc w:val="both"/>
              <w:rPr>
                <w:rFonts w:ascii="Roboto" w:eastAsia="Roboto" w:hAnsi="Roboto" w:cs="Roboto"/>
                <w:sz w:val="20"/>
                <w:szCs w:val="20"/>
              </w:rPr>
            </w:pPr>
            <w:r>
              <w:rPr>
                <w:rFonts w:ascii="Roboto" w:eastAsia="Roboto" w:hAnsi="Roboto" w:cs="Roboto"/>
                <w:color w:val="1155CC"/>
                <w:sz w:val="20"/>
                <w:szCs w:val="20"/>
                <w:u w:val="single"/>
              </w:rPr>
              <w:t>I</w:t>
            </w:r>
            <w:hyperlink r:id="rId197">
              <w:r>
                <w:rPr>
                  <w:rFonts w:ascii="Roboto" w:eastAsia="Roboto" w:hAnsi="Roboto" w:cs="Roboto"/>
                  <w:color w:val="1155CC"/>
                  <w:sz w:val="20"/>
                  <w:szCs w:val="20"/>
                  <w:u w:val="single"/>
                </w:rPr>
                <w:t>TU-T L.1000-L.1</w:t>
              </w:r>
              <w:r>
                <w:rPr>
                  <w:rFonts w:ascii="Roboto" w:eastAsia="Roboto" w:hAnsi="Roboto" w:cs="Roboto"/>
                  <w:color w:val="1155CC"/>
                  <w:sz w:val="20"/>
                  <w:szCs w:val="20"/>
                  <w:u w:val="single"/>
                </w:rPr>
                <w:t>199 standards: set of standards that can form the basis for circular economy</w:t>
              </w:r>
            </w:hyperlink>
          </w:p>
          <w:p w14:paraId="0B6ACFA1" w14:textId="77777777" w:rsidR="00DF3F0D" w:rsidRDefault="007D220B">
            <w:pPr>
              <w:widowControl w:val="0"/>
              <w:numPr>
                <w:ilvl w:val="1"/>
                <w:numId w:val="2"/>
              </w:numPr>
              <w:pBdr>
                <w:top w:val="nil"/>
                <w:left w:val="nil"/>
                <w:bottom w:val="nil"/>
                <w:right w:val="nil"/>
                <w:between w:val="nil"/>
              </w:pBdr>
              <w:jc w:val="both"/>
              <w:rPr>
                <w:rFonts w:ascii="Roboto" w:eastAsia="Roboto" w:hAnsi="Roboto" w:cs="Roboto"/>
                <w:color w:val="1155CC"/>
                <w:sz w:val="20"/>
                <w:szCs w:val="20"/>
              </w:rPr>
            </w:pPr>
            <w:r>
              <w:rPr>
                <w:rFonts w:ascii="Roboto" w:eastAsia="Roboto" w:hAnsi="Roboto" w:cs="Roboto"/>
                <w:color w:val="1155CC"/>
                <w:sz w:val="20"/>
                <w:szCs w:val="20"/>
                <w:u w:val="single"/>
              </w:rPr>
              <w:t>ITU-T L.1470 series to achieve net zero in the ICT sector</w:t>
            </w:r>
          </w:p>
          <w:p w14:paraId="1BAC1222" w14:textId="77777777" w:rsidR="00DF3F0D" w:rsidRDefault="007D220B">
            <w:pPr>
              <w:widowControl w:val="0"/>
              <w:numPr>
                <w:ilvl w:val="1"/>
                <w:numId w:val="2"/>
              </w:numPr>
              <w:pBdr>
                <w:top w:val="nil"/>
                <w:left w:val="nil"/>
                <w:bottom w:val="nil"/>
                <w:right w:val="nil"/>
                <w:between w:val="nil"/>
              </w:pBdr>
              <w:jc w:val="both"/>
              <w:rPr>
                <w:rFonts w:ascii="Roboto" w:eastAsia="Roboto" w:hAnsi="Roboto" w:cs="Roboto"/>
                <w:sz w:val="20"/>
                <w:szCs w:val="20"/>
              </w:rPr>
            </w:pPr>
            <w:hyperlink r:id="rId198">
              <w:r>
                <w:rPr>
                  <w:rFonts w:ascii="Roboto" w:eastAsia="Roboto" w:hAnsi="Roboto" w:cs="Roboto"/>
                  <w:color w:val="1155CC"/>
                  <w:sz w:val="20"/>
                  <w:szCs w:val="20"/>
                  <w:u w:val="single"/>
                </w:rPr>
                <w:t>ITU Sustainability passport for digital products</w:t>
              </w:r>
            </w:hyperlink>
          </w:p>
          <w:p w14:paraId="33405022" w14:textId="77777777" w:rsidR="00DF3F0D" w:rsidRDefault="007D220B">
            <w:pPr>
              <w:widowControl w:val="0"/>
              <w:numPr>
                <w:ilvl w:val="1"/>
                <w:numId w:val="2"/>
              </w:numPr>
              <w:pBdr>
                <w:top w:val="nil"/>
                <w:left w:val="nil"/>
                <w:bottom w:val="nil"/>
                <w:right w:val="nil"/>
                <w:between w:val="nil"/>
              </w:pBdr>
              <w:jc w:val="both"/>
              <w:rPr>
                <w:sz w:val="20"/>
                <w:szCs w:val="20"/>
              </w:rPr>
            </w:pPr>
            <w:hyperlink r:id="rId199">
              <w:r>
                <w:rPr>
                  <w:color w:val="1155CC"/>
                  <w:sz w:val="20"/>
                  <w:szCs w:val="20"/>
                  <w:u w:val="single"/>
                </w:rPr>
                <w:t>ITU standards and guidelines on Green Procurement</w:t>
              </w:r>
            </w:hyperlink>
          </w:p>
          <w:p w14:paraId="454F0184" w14:textId="77777777" w:rsidR="00DF3F0D" w:rsidRDefault="00DF3F0D">
            <w:pPr>
              <w:widowControl w:val="0"/>
              <w:pBdr>
                <w:top w:val="nil"/>
                <w:left w:val="nil"/>
                <w:bottom w:val="nil"/>
                <w:right w:val="nil"/>
                <w:between w:val="nil"/>
              </w:pBdr>
              <w:ind w:left="2160"/>
              <w:jc w:val="both"/>
              <w:rPr>
                <w:sz w:val="20"/>
                <w:szCs w:val="20"/>
              </w:rPr>
            </w:pPr>
          </w:p>
          <w:p w14:paraId="02FA04A4" w14:textId="77777777" w:rsidR="00DF3F0D" w:rsidRDefault="007D220B">
            <w:pPr>
              <w:widowControl w:val="0"/>
              <w:numPr>
                <w:ilvl w:val="0"/>
                <w:numId w:val="2"/>
              </w:numPr>
              <w:pBdr>
                <w:top w:val="nil"/>
                <w:left w:val="nil"/>
                <w:bottom w:val="nil"/>
                <w:right w:val="nil"/>
                <w:between w:val="nil"/>
              </w:pBdr>
              <w:jc w:val="both"/>
              <w:rPr>
                <w:sz w:val="20"/>
                <w:szCs w:val="20"/>
              </w:rPr>
            </w:pPr>
            <w:hyperlink r:id="rId200">
              <w:r>
                <w:rPr>
                  <w:color w:val="1155CC"/>
                  <w:sz w:val="20"/>
                  <w:szCs w:val="20"/>
                  <w:u w:val="single"/>
                </w:rPr>
                <w:t xml:space="preserve">ITU-T Study Group 20: IoT and </w:t>
              </w:r>
            </w:hyperlink>
            <w:hyperlink r:id="rId201">
              <w:r>
                <w:rPr>
                  <w:color w:val="1155CC"/>
                  <w:sz w:val="20"/>
                  <w:szCs w:val="20"/>
                  <w:u w:val="single"/>
                </w:rPr>
                <w:t>Smart Cities</w:t>
              </w:r>
            </w:hyperlink>
            <w:hyperlink r:id="rId202">
              <w:r>
                <w:rPr>
                  <w:color w:val="1155CC"/>
                  <w:sz w:val="20"/>
                  <w:szCs w:val="20"/>
                  <w:u w:val="single"/>
                </w:rPr>
                <w:t xml:space="preserve"> and Communities</w:t>
              </w:r>
            </w:hyperlink>
          </w:p>
          <w:p w14:paraId="4C90B954" w14:textId="77777777" w:rsidR="00DF3F0D" w:rsidRDefault="007D220B">
            <w:pPr>
              <w:widowControl w:val="0"/>
              <w:numPr>
                <w:ilvl w:val="1"/>
                <w:numId w:val="2"/>
              </w:numPr>
              <w:pBdr>
                <w:top w:val="nil"/>
                <w:left w:val="nil"/>
                <w:bottom w:val="nil"/>
                <w:right w:val="nil"/>
                <w:between w:val="nil"/>
              </w:pBdr>
              <w:jc w:val="both"/>
              <w:rPr>
                <w:sz w:val="20"/>
                <w:szCs w:val="20"/>
              </w:rPr>
            </w:pPr>
            <w:hyperlink r:id="rId203">
              <w:r>
                <w:rPr>
                  <w:color w:val="1155CC"/>
                  <w:sz w:val="20"/>
                  <w:szCs w:val="20"/>
                  <w:u w:val="single"/>
                </w:rPr>
                <w:t>ITU-T Y.4000 - Y.4999: Internet of things and smart cities and communities</w:t>
              </w:r>
            </w:hyperlink>
          </w:p>
          <w:p w14:paraId="6722BCBC"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204">
              <w:r>
                <w:rPr>
                  <w:rFonts w:ascii="Roboto" w:eastAsia="Roboto" w:hAnsi="Roboto" w:cs="Roboto"/>
                  <w:color w:val="1155CC"/>
                  <w:sz w:val="20"/>
                  <w:szCs w:val="20"/>
                  <w:u w:val="single"/>
                </w:rPr>
                <w:t>Green fintech taxonomy</w:t>
              </w:r>
            </w:hyperlink>
          </w:p>
          <w:p w14:paraId="3AAF5462"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205">
              <w:r>
                <w:rPr>
                  <w:rFonts w:ascii="Roboto" w:eastAsia="Roboto" w:hAnsi="Roboto" w:cs="Roboto"/>
                  <w:color w:val="1155CC"/>
                  <w:sz w:val="20"/>
                  <w:szCs w:val="20"/>
                  <w:u w:val="single"/>
                </w:rPr>
                <w:t>Planet Mark</w:t>
              </w:r>
            </w:hyperlink>
          </w:p>
          <w:p w14:paraId="73451681"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206">
              <w:r>
                <w:rPr>
                  <w:rFonts w:ascii="Roboto" w:eastAsia="Roboto" w:hAnsi="Roboto" w:cs="Roboto"/>
                  <w:color w:val="1155CC"/>
                  <w:sz w:val="20"/>
                  <w:szCs w:val="20"/>
                  <w:u w:val="single"/>
                </w:rPr>
                <w:t>Digital Nations - Leading Digital Governments</w:t>
              </w:r>
            </w:hyperlink>
          </w:p>
          <w:p w14:paraId="3C7D4A13"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207">
              <w:r>
                <w:rPr>
                  <w:rFonts w:ascii="Roboto" w:eastAsia="Roboto" w:hAnsi="Roboto" w:cs="Roboto"/>
                  <w:color w:val="1155CC"/>
                  <w:sz w:val="20"/>
                  <w:szCs w:val="20"/>
                  <w:u w:val="single"/>
                </w:rPr>
                <w:t>The GovLab</w:t>
              </w:r>
            </w:hyperlink>
          </w:p>
          <w:p w14:paraId="2D8F9471"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208">
              <w:r>
                <w:rPr>
                  <w:rFonts w:ascii="Roboto" w:eastAsia="Roboto" w:hAnsi="Roboto" w:cs="Roboto"/>
                  <w:color w:val="1155CC"/>
                  <w:sz w:val="20"/>
                  <w:szCs w:val="20"/>
                  <w:u w:val="single"/>
                </w:rPr>
                <w:t>Open Government Partnership:  workstream on digital governance</w:t>
              </w:r>
            </w:hyperlink>
          </w:p>
          <w:p w14:paraId="783E8F36"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209">
              <w:r>
                <w:rPr>
                  <w:rFonts w:ascii="Roboto" w:eastAsia="Roboto" w:hAnsi="Roboto" w:cs="Roboto"/>
                  <w:color w:val="1155CC"/>
                  <w:sz w:val="20"/>
                  <w:szCs w:val="20"/>
                  <w:u w:val="single"/>
                </w:rPr>
                <w:t>Open North</w:t>
              </w:r>
            </w:hyperlink>
          </w:p>
          <w:p w14:paraId="1308F47E"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210">
              <w:r>
                <w:rPr>
                  <w:rFonts w:ascii="Roboto" w:eastAsia="Roboto" w:hAnsi="Roboto" w:cs="Roboto"/>
                  <w:color w:val="1155CC"/>
                  <w:sz w:val="20"/>
                  <w:szCs w:val="20"/>
                  <w:u w:val="single"/>
                </w:rPr>
                <w:t xml:space="preserve">OECD Recommendations on Information and Communication Technologies (ICTs) and the Environment </w:t>
              </w:r>
            </w:hyperlink>
          </w:p>
          <w:p w14:paraId="59985293"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211">
              <w:r>
                <w:rPr>
                  <w:rFonts w:ascii="Roboto" w:eastAsia="Roboto" w:hAnsi="Roboto" w:cs="Roboto"/>
                  <w:color w:val="1155CC"/>
                  <w:sz w:val="20"/>
                  <w:szCs w:val="20"/>
                  <w:u w:val="single"/>
                </w:rPr>
                <w:t>European EPA Network</w:t>
              </w:r>
            </w:hyperlink>
          </w:p>
          <w:p w14:paraId="43A4B236"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212">
              <w:r>
                <w:rPr>
                  <w:rFonts w:ascii="Roboto" w:eastAsia="Roboto" w:hAnsi="Roboto" w:cs="Roboto"/>
                  <w:color w:val="1155CC"/>
                  <w:sz w:val="20"/>
                  <w:szCs w:val="20"/>
                  <w:u w:val="single"/>
                </w:rPr>
                <w:t>Prin</w:t>
              </w:r>
              <w:r>
                <w:rPr>
                  <w:rFonts w:ascii="Roboto" w:eastAsia="Roboto" w:hAnsi="Roboto" w:cs="Roboto"/>
                  <w:color w:val="1155CC"/>
                  <w:sz w:val="20"/>
                  <w:szCs w:val="20"/>
                  <w:u w:val="single"/>
                </w:rPr>
                <w:t>ciples and Recommendations to align BigFintech governance with the SDGs</w:t>
              </w:r>
            </w:hyperlink>
          </w:p>
          <w:p w14:paraId="20558F2C"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213">
              <w:r>
                <w:rPr>
                  <w:rFonts w:ascii="Roboto" w:eastAsia="Roboto" w:hAnsi="Roboto" w:cs="Roboto"/>
                  <w:color w:val="1155CC"/>
                  <w:sz w:val="20"/>
                  <w:szCs w:val="20"/>
                  <w:u w:val="single"/>
                </w:rPr>
                <w:t>Guidelines for sustainability informat</w:t>
              </w:r>
              <w:r>
                <w:rPr>
                  <w:rFonts w:ascii="Roboto" w:eastAsia="Roboto" w:hAnsi="Roboto" w:cs="Roboto"/>
                  <w:color w:val="1155CC"/>
                  <w:sz w:val="20"/>
                  <w:szCs w:val="20"/>
                  <w:u w:val="single"/>
                </w:rPr>
                <w:t>ion on e-commerce platforms</w:t>
              </w:r>
            </w:hyperlink>
          </w:p>
          <w:p w14:paraId="0D623E63"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214">
              <w:r>
                <w:rPr>
                  <w:rFonts w:ascii="Roboto" w:eastAsia="Roboto" w:hAnsi="Roboto" w:cs="Roboto"/>
                  <w:color w:val="1155CC"/>
                  <w:sz w:val="20"/>
                  <w:szCs w:val="20"/>
                  <w:u w:val="single"/>
                </w:rPr>
                <w:t>Consumers International - Digital Trust</w:t>
              </w:r>
            </w:hyperlink>
          </w:p>
          <w:p w14:paraId="0D0026AC"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215">
              <w:r>
                <w:rPr>
                  <w:rFonts w:ascii="Roboto" w:eastAsia="Roboto" w:hAnsi="Roboto" w:cs="Roboto"/>
                  <w:color w:val="1155CC"/>
                  <w:sz w:val="20"/>
                  <w:szCs w:val="20"/>
                  <w:u w:val="single"/>
                </w:rPr>
                <w:t>EU Digital Services Act</w:t>
              </w:r>
            </w:hyperlink>
          </w:p>
          <w:p w14:paraId="59D84BA1"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216">
              <w:r>
                <w:rPr>
                  <w:rFonts w:ascii="Roboto" w:eastAsia="Roboto" w:hAnsi="Roboto" w:cs="Roboto"/>
                  <w:color w:val="1155CC"/>
                  <w:sz w:val="20"/>
                  <w:szCs w:val="20"/>
                  <w:u w:val="single"/>
                </w:rPr>
                <w:t>EU Digital Markets Act</w:t>
              </w:r>
            </w:hyperlink>
          </w:p>
          <w:p w14:paraId="59DA53B3" w14:textId="77777777" w:rsidR="00DF3F0D" w:rsidRDefault="007D220B">
            <w:pPr>
              <w:widowControl w:val="0"/>
              <w:numPr>
                <w:ilvl w:val="0"/>
                <w:numId w:val="2"/>
              </w:numPr>
              <w:pBdr>
                <w:top w:val="nil"/>
                <w:left w:val="nil"/>
                <w:bottom w:val="nil"/>
                <w:right w:val="nil"/>
                <w:between w:val="nil"/>
              </w:pBdr>
              <w:jc w:val="both"/>
              <w:rPr>
                <w:ins w:id="1285" w:author="Rosie McDonald" w:date="2022-02-13T21:35:00Z"/>
                <w:rFonts w:ascii="Roboto" w:eastAsia="Roboto" w:hAnsi="Roboto" w:cs="Roboto"/>
                <w:sz w:val="20"/>
                <w:szCs w:val="20"/>
              </w:rPr>
            </w:pPr>
            <w:r>
              <w:rPr>
                <w:rFonts w:ascii="Roboto" w:eastAsia="Roboto" w:hAnsi="Roboto" w:cs="Roboto"/>
                <w:color w:val="1155CC"/>
                <w:sz w:val="20"/>
                <w:szCs w:val="20"/>
                <w:u w:val="single"/>
              </w:rPr>
              <w:t>UNEP Finance Initiative</w:t>
            </w:r>
          </w:p>
          <w:p w14:paraId="27C9EFAB" w14:textId="77777777" w:rsidR="00DF3F0D" w:rsidRDefault="007D220B">
            <w:pPr>
              <w:widowControl w:val="0"/>
              <w:numPr>
                <w:ilvl w:val="0"/>
                <w:numId w:val="2"/>
              </w:numPr>
              <w:pBdr>
                <w:top w:val="nil"/>
                <w:left w:val="nil"/>
                <w:bottom w:val="nil"/>
                <w:right w:val="nil"/>
                <w:between w:val="nil"/>
              </w:pBdr>
              <w:jc w:val="both"/>
              <w:rPr>
                <w:ins w:id="1286" w:author="Rosie McDonald" w:date="2022-02-13T21:35:00Z"/>
                <w:rFonts w:ascii="Roboto" w:eastAsia="Roboto" w:hAnsi="Roboto" w:cs="Roboto"/>
                <w:color w:val="1155CC"/>
                <w:sz w:val="20"/>
                <w:szCs w:val="20"/>
              </w:rPr>
            </w:pPr>
            <w:ins w:id="1287" w:author="Rosie McDonald" w:date="2022-02-13T21:35:00Z">
              <w:r>
                <w:fldChar w:fldCharType="begin"/>
              </w:r>
              <w:r>
                <w:instrText>HYPERLINK "https://www.itu.int/en/ITU-D/Environment/Documents/Priority-Areas/WEEE-Policy-Development-Brochure-for-Member-States.pdf"</w:instrText>
              </w:r>
              <w:r>
                <w:fldChar w:fldCharType="separate"/>
              </w:r>
              <w:r>
                <w:rPr>
                  <w:rFonts w:ascii="Roboto" w:eastAsia="Roboto" w:hAnsi="Roboto" w:cs="Roboto"/>
                  <w:color w:val="1155CC"/>
                  <w:sz w:val="20"/>
                  <w:szCs w:val="20"/>
                  <w:u w:val="single"/>
                </w:rPr>
                <w:t>ITU-D E-waste Policy Development</w:t>
              </w:r>
              <w:r>
                <w:fldChar w:fldCharType="end"/>
              </w:r>
            </w:ins>
          </w:p>
          <w:p w14:paraId="08FC2D58" w14:textId="77777777" w:rsidR="00DF3F0D" w:rsidRPr="00DF3F0D" w:rsidRDefault="00DF3F0D" w:rsidP="00DF3F0D">
            <w:pPr>
              <w:widowControl w:val="0"/>
              <w:pBdr>
                <w:top w:val="nil"/>
                <w:left w:val="nil"/>
                <w:bottom w:val="nil"/>
                <w:right w:val="nil"/>
                <w:between w:val="nil"/>
              </w:pBdr>
              <w:ind w:left="720"/>
              <w:jc w:val="both"/>
              <w:rPr>
                <w:color w:val="000000"/>
                <w:rPrChange w:id="1288" w:author="Rosie McDonald" w:date="2022-02-13T21:35:00Z">
                  <w:rPr>
                    <w:rFonts w:ascii="Roboto" w:eastAsia="Roboto" w:hAnsi="Roboto" w:cs="Roboto"/>
                    <w:sz w:val="20"/>
                    <w:szCs w:val="20"/>
                  </w:rPr>
                </w:rPrChange>
              </w:rPr>
              <w:pPrChange w:id="1289" w:author="Rosie McDonald" w:date="2022-02-13T21:35:00Z">
                <w:pPr>
                  <w:widowControl w:val="0"/>
                  <w:numPr>
                    <w:numId w:val="2"/>
                  </w:numPr>
                  <w:pBdr>
                    <w:top w:val="nil"/>
                    <w:left w:val="nil"/>
                    <w:bottom w:val="nil"/>
                    <w:right w:val="nil"/>
                    <w:between w:val="nil"/>
                  </w:pBdr>
                  <w:ind w:left="720" w:hanging="360"/>
                  <w:jc w:val="both"/>
                </w:pPr>
              </w:pPrChange>
            </w:pPr>
          </w:p>
          <w:p w14:paraId="4D64419D" w14:textId="77777777" w:rsidR="00DF3F0D" w:rsidRDefault="00DF3F0D">
            <w:pPr>
              <w:widowControl w:val="0"/>
              <w:pBdr>
                <w:top w:val="nil"/>
                <w:left w:val="nil"/>
                <w:bottom w:val="nil"/>
                <w:right w:val="nil"/>
                <w:between w:val="nil"/>
              </w:pBdr>
              <w:jc w:val="both"/>
              <w:rPr>
                <w:rFonts w:ascii="Roboto" w:eastAsia="Roboto" w:hAnsi="Roboto" w:cs="Roboto"/>
                <w:color w:val="1155CC"/>
                <w:sz w:val="20"/>
                <w:szCs w:val="20"/>
                <w:u w:val="single"/>
              </w:rPr>
            </w:pPr>
          </w:p>
        </w:tc>
      </w:tr>
      <w:tr w:rsidR="00DF3F0D" w14:paraId="6415923A" w14:textId="77777777">
        <w:tc>
          <w:tcPr>
            <w:tcW w:w="2115" w:type="dxa"/>
            <w:shd w:val="clear" w:color="auto" w:fill="CFE2F3"/>
            <w:tcMar>
              <w:top w:w="100" w:type="dxa"/>
              <w:left w:w="100" w:type="dxa"/>
              <w:bottom w:w="100" w:type="dxa"/>
              <w:right w:w="100" w:type="dxa"/>
            </w:tcMar>
          </w:tcPr>
          <w:p w14:paraId="2630B6D7" w14:textId="77777777" w:rsidR="00DF3F0D" w:rsidRDefault="007D220B">
            <w:pPr>
              <w:widowControl w:val="0"/>
              <w:spacing w:line="240" w:lineRule="auto"/>
              <w:jc w:val="both"/>
              <w:rPr>
                <w:rFonts w:ascii="Roboto" w:eastAsia="Roboto" w:hAnsi="Roboto" w:cs="Roboto"/>
                <w:sz w:val="20"/>
                <w:szCs w:val="20"/>
              </w:rPr>
            </w:pPr>
            <w:r>
              <w:rPr>
                <w:rFonts w:ascii="Roboto" w:eastAsia="Roboto" w:hAnsi="Roboto" w:cs="Roboto"/>
                <w:sz w:val="20"/>
                <w:szCs w:val="20"/>
              </w:rPr>
              <w:t>Advocacy</w:t>
            </w:r>
          </w:p>
        </w:tc>
        <w:tc>
          <w:tcPr>
            <w:tcW w:w="7650" w:type="dxa"/>
            <w:shd w:val="clear" w:color="auto" w:fill="CFE2F3"/>
            <w:tcMar>
              <w:top w:w="100" w:type="dxa"/>
              <w:left w:w="100" w:type="dxa"/>
              <w:bottom w:w="100" w:type="dxa"/>
              <w:right w:w="100" w:type="dxa"/>
            </w:tcMar>
          </w:tcPr>
          <w:p w14:paraId="35E317D2" w14:textId="77777777" w:rsidR="00DF3F0D" w:rsidRDefault="007D220B">
            <w:pPr>
              <w:widowControl w:val="0"/>
              <w:numPr>
                <w:ilvl w:val="0"/>
                <w:numId w:val="2"/>
              </w:numPr>
              <w:jc w:val="both"/>
              <w:rPr>
                <w:rFonts w:ascii="Roboto" w:eastAsia="Roboto" w:hAnsi="Roboto" w:cs="Roboto"/>
                <w:sz w:val="20"/>
                <w:szCs w:val="20"/>
              </w:rPr>
            </w:pPr>
            <w:hyperlink r:id="rId217">
              <w:r>
                <w:rPr>
                  <w:rFonts w:ascii="Roboto" w:eastAsia="Roboto" w:hAnsi="Roboto" w:cs="Roboto"/>
                  <w:color w:val="1155CC"/>
                  <w:sz w:val="20"/>
                  <w:szCs w:val="20"/>
                  <w:u w:val="single"/>
                </w:rPr>
                <w:t>Digital Goes Green</w:t>
              </w:r>
            </w:hyperlink>
          </w:p>
        </w:tc>
      </w:tr>
      <w:tr w:rsidR="00DF3F0D" w14:paraId="60C3EC99" w14:textId="77777777">
        <w:tc>
          <w:tcPr>
            <w:tcW w:w="2115" w:type="dxa"/>
            <w:shd w:val="clear" w:color="auto" w:fill="CFE2F3"/>
            <w:tcMar>
              <w:top w:w="100" w:type="dxa"/>
              <w:left w:w="100" w:type="dxa"/>
              <w:bottom w:w="100" w:type="dxa"/>
              <w:right w:w="100" w:type="dxa"/>
            </w:tcMar>
          </w:tcPr>
          <w:p w14:paraId="2A97AB17" w14:textId="77777777" w:rsidR="00DF3F0D" w:rsidRDefault="007D220B">
            <w:pPr>
              <w:widowControl w:val="0"/>
              <w:spacing w:line="240" w:lineRule="auto"/>
              <w:jc w:val="both"/>
              <w:rPr>
                <w:rFonts w:ascii="Roboto" w:eastAsia="Roboto" w:hAnsi="Roboto" w:cs="Roboto"/>
                <w:sz w:val="20"/>
                <w:szCs w:val="20"/>
              </w:rPr>
            </w:pPr>
            <w:r>
              <w:rPr>
                <w:rFonts w:ascii="Roboto" w:eastAsia="Roboto" w:hAnsi="Roboto" w:cs="Roboto"/>
                <w:sz w:val="20"/>
                <w:szCs w:val="20"/>
              </w:rPr>
              <w:t>Research and Knowledge</w:t>
            </w:r>
          </w:p>
        </w:tc>
        <w:tc>
          <w:tcPr>
            <w:tcW w:w="7650" w:type="dxa"/>
            <w:shd w:val="clear" w:color="auto" w:fill="CFE2F3"/>
            <w:tcMar>
              <w:top w:w="100" w:type="dxa"/>
              <w:left w:w="100" w:type="dxa"/>
              <w:bottom w:w="100" w:type="dxa"/>
              <w:right w:w="100" w:type="dxa"/>
            </w:tcMar>
          </w:tcPr>
          <w:p w14:paraId="178B5A0A"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218">
              <w:r>
                <w:rPr>
                  <w:rFonts w:ascii="Roboto" w:eastAsia="Roboto" w:hAnsi="Roboto" w:cs="Roboto"/>
                  <w:color w:val="1155CC"/>
                  <w:sz w:val="20"/>
                  <w:szCs w:val="20"/>
                  <w:u w:val="single"/>
                </w:rPr>
                <w:t>ICT4S research community</w:t>
              </w:r>
            </w:hyperlink>
          </w:p>
          <w:p w14:paraId="5809EC73" w14:textId="77777777" w:rsidR="00DF3F0D" w:rsidRDefault="007D220B">
            <w:pPr>
              <w:widowControl w:val="0"/>
              <w:numPr>
                <w:ilvl w:val="0"/>
                <w:numId w:val="2"/>
              </w:numPr>
              <w:pBdr>
                <w:top w:val="nil"/>
                <w:left w:val="nil"/>
                <w:bottom w:val="nil"/>
                <w:right w:val="nil"/>
                <w:between w:val="nil"/>
              </w:pBdr>
              <w:jc w:val="both"/>
              <w:rPr>
                <w:ins w:id="1290" w:author="Anders S." w:date="2022-02-13T19:09:00Z"/>
                <w:rFonts w:ascii="Roboto" w:eastAsia="Roboto" w:hAnsi="Roboto" w:cs="Roboto"/>
                <w:sz w:val="20"/>
                <w:szCs w:val="20"/>
              </w:rPr>
            </w:pPr>
            <w:hyperlink r:id="rId219">
              <w:r>
                <w:rPr>
                  <w:rFonts w:ascii="Roboto" w:eastAsia="Roboto" w:hAnsi="Roboto" w:cs="Roboto"/>
                  <w:color w:val="1155CC"/>
                  <w:sz w:val="20"/>
                  <w:szCs w:val="20"/>
                  <w:u w:val="single"/>
                </w:rPr>
                <w:t>Digitalization for Sustainability – Science in Dialogue (D4S)</w:t>
              </w:r>
            </w:hyperlink>
          </w:p>
          <w:p w14:paraId="0FC0E82C" w14:textId="77777777" w:rsidR="00DF3F0D" w:rsidRPr="00DF3F0D" w:rsidRDefault="007D220B">
            <w:pPr>
              <w:widowControl w:val="0"/>
              <w:numPr>
                <w:ilvl w:val="0"/>
                <w:numId w:val="2"/>
              </w:numPr>
              <w:pBdr>
                <w:top w:val="nil"/>
                <w:left w:val="nil"/>
                <w:bottom w:val="nil"/>
                <w:right w:val="nil"/>
                <w:between w:val="nil"/>
              </w:pBdr>
              <w:jc w:val="both"/>
              <w:rPr>
                <w:rFonts w:ascii="Roboto" w:eastAsia="Roboto" w:hAnsi="Roboto" w:cs="Roboto"/>
                <w:color w:val="1155CC"/>
                <w:sz w:val="20"/>
                <w:szCs w:val="20"/>
                <w:rPrChange w:id="1291" w:author="Anders S." w:date="2022-02-13T19:09:00Z">
                  <w:rPr>
                    <w:rFonts w:ascii="Roboto" w:eastAsia="Roboto" w:hAnsi="Roboto" w:cs="Roboto"/>
                    <w:sz w:val="20"/>
                    <w:szCs w:val="20"/>
                  </w:rPr>
                </w:rPrChange>
              </w:rPr>
            </w:pPr>
            <w:ins w:id="1292" w:author="Anders S." w:date="2022-02-13T19:09:00Z">
              <w:r>
                <w:fldChar w:fldCharType="begin"/>
              </w:r>
              <w:r>
                <w:instrText>HYPERLINK "https://www.itu.int/en/ITU-T/focusgroups/ai4ee/Pages/default.aspx"</w:instrText>
              </w:r>
              <w:r>
                <w:fldChar w:fldCharType="separate"/>
              </w:r>
              <w:r>
                <w:rPr>
                  <w:rFonts w:ascii="Roboto" w:eastAsia="Roboto" w:hAnsi="Roboto" w:cs="Roboto"/>
                  <w:color w:val="1155CC"/>
                  <w:sz w:val="20"/>
                  <w:szCs w:val="20"/>
                  <w:u w:val="single"/>
                </w:rPr>
                <w:t>Focus Group on Environmental Efficiency for Artificia</w:t>
              </w:r>
              <w:r>
                <w:rPr>
                  <w:rFonts w:ascii="Roboto" w:eastAsia="Roboto" w:hAnsi="Roboto" w:cs="Roboto"/>
                  <w:color w:val="1155CC"/>
                  <w:sz w:val="20"/>
                  <w:szCs w:val="20"/>
                  <w:u w:val="single"/>
                </w:rPr>
                <w:t>l Intelligence and other Emerging Technologies (FG-AI4EE)</w:t>
              </w:r>
              <w:r>
                <w:fldChar w:fldCharType="end"/>
              </w:r>
            </w:ins>
          </w:p>
          <w:p w14:paraId="7697A524"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220">
              <w:r>
                <w:rPr>
                  <w:rFonts w:ascii="Roboto" w:eastAsia="Roboto" w:hAnsi="Roboto" w:cs="Roboto"/>
                  <w:color w:val="1155CC"/>
                  <w:sz w:val="20"/>
                  <w:szCs w:val="20"/>
                  <w:u w:val="single"/>
                </w:rPr>
                <w:t>ITU-T Study Group 5: Environment, Climate Change and Circular Economy</w:t>
              </w:r>
            </w:hyperlink>
            <w:r>
              <w:rPr>
                <w:rFonts w:ascii="Roboto" w:eastAsia="Roboto" w:hAnsi="Roboto" w:cs="Roboto"/>
                <w:color w:val="1155CC"/>
                <w:sz w:val="20"/>
                <w:szCs w:val="20"/>
                <w:u w:val="single"/>
              </w:rPr>
              <w:t xml:space="preserve"> </w:t>
            </w:r>
          </w:p>
          <w:p w14:paraId="32A74905"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221">
              <w:r>
                <w:rPr>
                  <w:rFonts w:ascii="Roboto" w:eastAsia="Roboto" w:hAnsi="Roboto" w:cs="Roboto"/>
                  <w:color w:val="1155CC"/>
                  <w:sz w:val="20"/>
                  <w:szCs w:val="20"/>
                  <w:u w:val="single"/>
                </w:rPr>
                <w:t>International Resource Panel’s workstream on “Sustainable Trade in Resources: Global Material Flows, Circularity and Trade”</w:t>
              </w:r>
            </w:hyperlink>
          </w:p>
          <w:p w14:paraId="56A910DE"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222">
              <w:r>
                <w:rPr>
                  <w:rFonts w:ascii="Roboto" w:eastAsia="Roboto" w:hAnsi="Roboto" w:cs="Roboto"/>
                  <w:color w:val="1155CC"/>
                  <w:sz w:val="20"/>
                  <w:szCs w:val="20"/>
                  <w:u w:val="single"/>
                </w:rPr>
                <w:t>Green Digital Finance Alliance</w:t>
              </w:r>
            </w:hyperlink>
          </w:p>
          <w:p w14:paraId="2EF8FC80"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r>
              <w:rPr>
                <w:rFonts w:ascii="Roboto" w:eastAsia="Roboto" w:hAnsi="Roboto" w:cs="Roboto"/>
                <w:color w:val="1155CC"/>
                <w:sz w:val="20"/>
                <w:szCs w:val="20"/>
                <w:u w:val="single"/>
              </w:rPr>
              <w:t>EU's regulations on sustainable finance</w:t>
            </w:r>
          </w:p>
          <w:p w14:paraId="20FB8AE6"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223">
              <w:r>
                <w:rPr>
                  <w:rFonts w:ascii="Roboto" w:eastAsia="Roboto" w:hAnsi="Roboto" w:cs="Roboto"/>
                  <w:color w:val="1155CC"/>
                  <w:sz w:val="20"/>
                  <w:szCs w:val="20"/>
                  <w:u w:val="single"/>
                </w:rPr>
                <w:t>OECD International Programme for Action on Climate (IPAC)</w:t>
              </w:r>
            </w:hyperlink>
          </w:p>
          <w:p w14:paraId="6D0C6F92"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224">
              <w:r>
                <w:rPr>
                  <w:rFonts w:ascii="Roboto" w:eastAsia="Roboto" w:hAnsi="Roboto" w:cs="Roboto"/>
                  <w:color w:val="1155CC"/>
                  <w:sz w:val="20"/>
                  <w:szCs w:val="20"/>
                  <w:u w:val="single"/>
                </w:rPr>
                <w:t>UK Center for Greening Finance and Investment</w:t>
              </w:r>
            </w:hyperlink>
          </w:p>
          <w:p w14:paraId="112121F6" w14:textId="77777777" w:rsidR="00DF3F0D" w:rsidRDefault="007D220B">
            <w:pPr>
              <w:widowControl w:val="0"/>
              <w:numPr>
                <w:ilvl w:val="0"/>
                <w:numId w:val="2"/>
              </w:numPr>
              <w:pBdr>
                <w:top w:val="nil"/>
                <w:left w:val="nil"/>
                <w:bottom w:val="nil"/>
                <w:right w:val="nil"/>
                <w:between w:val="nil"/>
              </w:pBdr>
              <w:jc w:val="both"/>
              <w:rPr>
                <w:ins w:id="1293" w:author="Anders S." w:date="2022-02-13T20:19:00Z"/>
                <w:rFonts w:ascii="Roboto" w:eastAsia="Roboto" w:hAnsi="Roboto" w:cs="Roboto"/>
                <w:sz w:val="20"/>
                <w:szCs w:val="20"/>
              </w:rPr>
            </w:pPr>
            <w:hyperlink r:id="rId225">
              <w:r>
                <w:rPr>
                  <w:rFonts w:ascii="Roboto" w:eastAsia="Roboto" w:hAnsi="Roboto" w:cs="Roboto"/>
                  <w:color w:val="1155CC"/>
                  <w:sz w:val="20"/>
                  <w:szCs w:val="20"/>
                  <w:u w:val="single"/>
                </w:rPr>
                <w:t>ITU and UNDP’s digital capacity database</w:t>
              </w:r>
            </w:hyperlink>
          </w:p>
          <w:p w14:paraId="3F209FD3" w14:textId="77777777" w:rsidR="00DF3F0D" w:rsidRDefault="007D220B">
            <w:pPr>
              <w:widowControl w:val="0"/>
              <w:numPr>
                <w:ilvl w:val="0"/>
                <w:numId w:val="2"/>
              </w:numPr>
              <w:pBdr>
                <w:top w:val="nil"/>
                <w:left w:val="nil"/>
                <w:bottom w:val="nil"/>
                <w:right w:val="nil"/>
                <w:between w:val="nil"/>
              </w:pBdr>
              <w:jc w:val="both"/>
              <w:rPr>
                <w:ins w:id="1294" w:author="Rosie McDonald" w:date="2022-02-13T21:36:00Z"/>
                <w:rFonts w:ascii="Roboto" w:eastAsia="Roboto" w:hAnsi="Roboto" w:cs="Roboto"/>
                <w:color w:val="1155CC"/>
                <w:sz w:val="20"/>
                <w:szCs w:val="20"/>
              </w:rPr>
            </w:pPr>
            <w:ins w:id="1295" w:author="Anders S." w:date="2022-02-13T20:19:00Z">
              <w:r>
                <w:fldChar w:fldCharType="begin"/>
              </w:r>
              <w:r>
                <w:instrText>HYPERLINK "https://ai-commons.org/"</w:instrText>
              </w:r>
              <w:r>
                <w:fldChar w:fldCharType="separate"/>
              </w:r>
              <w:r>
                <w:rPr>
                  <w:rFonts w:ascii="Roboto" w:eastAsia="Roboto" w:hAnsi="Roboto" w:cs="Roboto"/>
                  <w:color w:val="1155CC"/>
                  <w:sz w:val="20"/>
                  <w:szCs w:val="20"/>
                  <w:u w:val="single"/>
                </w:rPr>
                <w:t>AI Commons</w:t>
              </w:r>
              <w:r>
                <w:fldChar w:fldCharType="end"/>
              </w:r>
            </w:ins>
          </w:p>
          <w:p w14:paraId="61A04A1A" w14:textId="77777777" w:rsidR="00DF3F0D" w:rsidRDefault="007D220B">
            <w:pPr>
              <w:widowControl w:val="0"/>
              <w:numPr>
                <w:ilvl w:val="0"/>
                <w:numId w:val="2"/>
              </w:numPr>
              <w:pBdr>
                <w:top w:val="nil"/>
                <w:left w:val="nil"/>
                <w:bottom w:val="nil"/>
                <w:right w:val="nil"/>
                <w:between w:val="nil"/>
              </w:pBdr>
              <w:jc w:val="both"/>
              <w:rPr>
                <w:ins w:id="1296" w:author="Rosie McDonald" w:date="2022-02-13T21:36:00Z"/>
                <w:rFonts w:ascii="Roboto" w:eastAsia="Roboto" w:hAnsi="Roboto" w:cs="Roboto"/>
                <w:color w:val="1155CC"/>
                <w:sz w:val="20"/>
                <w:szCs w:val="20"/>
              </w:rPr>
            </w:pPr>
            <w:ins w:id="1297" w:author="Rosie McDonald" w:date="2022-02-13T21:36:00Z">
              <w:r>
                <w:fldChar w:fldCharType="begin"/>
              </w:r>
              <w:r>
                <w:instrText>HYPERLINK "https://www.uninnovation.network/climate-change-innovation"</w:instrText>
              </w:r>
              <w:r>
                <w:fldChar w:fldCharType="separate"/>
              </w:r>
              <w:r>
                <w:rPr>
                  <w:rFonts w:ascii="Roboto" w:eastAsia="Roboto" w:hAnsi="Roboto" w:cs="Roboto"/>
                  <w:color w:val="1155CC"/>
                  <w:sz w:val="20"/>
                  <w:szCs w:val="20"/>
                  <w:u w:val="single"/>
                </w:rPr>
                <w:t>UN Climate Change Innovation Network</w:t>
              </w:r>
              <w:r>
                <w:fldChar w:fldCharType="end"/>
              </w:r>
            </w:ins>
          </w:p>
          <w:p w14:paraId="5D47A93A" w14:textId="77777777" w:rsidR="00DF3F0D" w:rsidRPr="00DF3F0D" w:rsidRDefault="007D220B">
            <w:pPr>
              <w:widowControl w:val="0"/>
              <w:numPr>
                <w:ilvl w:val="0"/>
                <w:numId w:val="2"/>
              </w:numPr>
              <w:pBdr>
                <w:top w:val="nil"/>
                <w:left w:val="nil"/>
                <w:bottom w:val="nil"/>
                <w:right w:val="nil"/>
                <w:between w:val="nil"/>
              </w:pBdr>
              <w:jc w:val="both"/>
              <w:rPr>
                <w:rFonts w:ascii="Roboto" w:eastAsia="Roboto" w:hAnsi="Roboto" w:cs="Roboto"/>
                <w:color w:val="1155CC"/>
                <w:sz w:val="20"/>
                <w:szCs w:val="20"/>
                <w:rPrChange w:id="1298" w:author="Anders S." w:date="2022-02-13T20:19:00Z">
                  <w:rPr>
                    <w:rFonts w:ascii="Roboto" w:eastAsia="Roboto" w:hAnsi="Roboto" w:cs="Roboto"/>
                    <w:sz w:val="20"/>
                    <w:szCs w:val="20"/>
                  </w:rPr>
                </w:rPrChange>
              </w:rPr>
            </w:pPr>
            <w:ins w:id="1299" w:author="Rosie McDonald" w:date="2022-02-13T21:36:00Z">
              <w:r>
                <w:fldChar w:fldCharType="begin"/>
              </w:r>
              <w:r>
                <w:instrText>H</w:instrText>
              </w:r>
              <w:r>
                <w:instrText>YPERLINK "https://www.worldbenchmarkingalliance.org/"</w:instrText>
              </w:r>
              <w:r>
                <w:fldChar w:fldCharType="separate"/>
              </w:r>
              <w:r>
                <w:rPr>
                  <w:rFonts w:ascii="Roboto" w:eastAsia="Roboto" w:hAnsi="Roboto" w:cs="Roboto"/>
                  <w:color w:val="1155CC"/>
                  <w:sz w:val="20"/>
                  <w:szCs w:val="20"/>
                  <w:u w:val="single"/>
                </w:rPr>
                <w:t xml:space="preserve">World Benchmarking </w:t>
              </w:r>
              <w:r>
                <w:fldChar w:fldCharType="end"/>
              </w:r>
              <w:r>
                <w:fldChar w:fldCharType="begin"/>
              </w:r>
              <w:r>
                <w:instrText>HYPERLINK "https://www.worldbenchmarkingalliance.org/"</w:instrText>
              </w:r>
              <w:r>
                <w:fldChar w:fldCharType="separate"/>
              </w:r>
              <w:r>
                <w:rPr>
                  <w:rFonts w:ascii="Roboto" w:eastAsia="Roboto" w:hAnsi="Roboto" w:cs="Roboto"/>
                  <w:color w:val="1155CC"/>
                  <w:sz w:val="20"/>
                  <w:szCs w:val="20"/>
                  <w:u w:val="single"/>
                </w:rPr>
                <w:t>Alliance</w:t>
              </w:r>
              <w:r>
                <w:fldChar w:fldCharType="end"/>
              </w:r>
            </w:ins>
          </w:p>
          <w:p w14:paraId="2133F17C" w14:textId="77777777" w:rsidR="00DF3F0D" w:rsidRDefault="00DF3F0D">
            <w:pPr>
              <w:widowControl w:val="0"/>
              <w:pBdr>
                <w:top w:val="nil"/>
                <w:left w:val="nil"/>
                <w:bottom w:val="nil"/>
                <w:right w:val="nil"/>
                <w:between w:val="nil"/>
              </w:pBdr>
              <w:jc w:val="both"/>
              <w:rPr>
                <w:rFonts w:ascii="Roboto" w:eastAsia="Roboto" w:hAnsi="Roboto" w:cs="Roboto"/>
                <w:color w:val="1155CC"/>
                <w:sz w:val="20"/>
                <w:szCs w:val="20"/>
                <w:u w:val="single"/>
              </w:rPr>
            </w:pPr>
          </w:p>
        </w:tc>
      </w:tr>
      <w:tr w:rsidR="00DF3F0D" w14:paraId="57E0B194" w14:textId="77777777">
        <w:tc>
          <w:tcPr>
            <w:tcW w:w="2115" w:type="dxa"/>
            <w:shd w:val="clear" w:color="auto" w:fill="CFE2F3"/>
            <w:tcMar>
              <w:top w:w="100" w:type="dxa"/>
              <w:left w:w="100" w:type="dxa"/>
              <w:bottom w:w="100" w:type="dxa"/>
              <w:right w:w="100" w:type="dxa"/>
            </w:tcMar>
          </w:tcPr>
          <w:p w14:paraId="57589F85" w14:textId="77777777" w:rsidR="00DF3F0D" w:rsidRDefault="007D220B">
            <w:pPr>
              <w:widowControl w:val="0"/>
              <w:spacing w:line="240" w:lineRule="auto"/>
              <w:jc w:val="both"/>
              <w:rPr>
                <w:rFonts w:ascii="Roboto" w:eastAsia="Roboto" w:hAnsi="Roboto" w:cs="Roboto"/>
                <w:sz w:val="20"/>
                <w:szCs w:val="20"/>
              </w:rPr>
            </w:pPr>
            <w:commentRangeStart w:id="1300"/>
            <w:r>
              <w:rPr>
                <w:rFonts w:ascii="Roboto" w:eastAsia="Roboto" w:hAnsi="Roboto" w:cs="Roboto"/>
                <w:sz w:val="20"/>
                <w:szCs w:val="20"/>
              </w:rPr>
              <w:t>Collective Action / Operationalization</w:t>
            </w:r>
            <w:commentRangeEnd w:id="1300"/>
            <w:r>
              <w:commentReference w:id="1300"/>
            </w:r>
          </w:p>
        </w:tc>
        <w:tc>
          <w:tcPr>
            <w:tcW w:w="7650" w:type="dxa"/>
            <w:shd w:val="clear" w:color="auto" w:fill="CFE2F3"/>
            <w:tcMar>
              <w:top w:w="100" w:type="dxa"/>
              <w:left w:w="100" w:type="dxa"/>
              <w:bottom w:w="100" w:type="dxa"/>
              <w:right w:w="100" w:type="dxa"/>
            </w:tcMar>
          </w:tcPr>
          <w:p w14:paraId="7DEC8768"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226">
              <w:r>
                <w:rPr>
                  <w:rFonts w:ascii="Roboto" w:eastAsia="Roboto" w:hAnsi="Roboto" w:cs="Roboto"/>
                  <w:color w:val="1155CC"/>
                  <w:sz w:val="20"/>
                  <w:szCs w:val="20"/>
                  <w:u w:val="single"/>
                </w:rPr>
                <w:t>Greentech Alliance</w:t>
              </w:r>
            </w:hyperlink>
            <w:r>
              <w:rPr>
                <w:rFonts w:ascii="Roboto" w:eastAsia="Roboto" w:hAnsi="Roboto" w:cs="Roboto"/>
                <w:color w:val="1155CC"/>
                <w:sz w:val="20"/>
                <w:szCs w:val="20"/>
                <w:u w:val="single"/>
              </w:rPr>
              <w:t xml:space="preserve"> </w:t>
            </w:r>
          </w:p>
          <w:p w14:paraId="761395AB"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227">
              <w:r>
                <w:rPr>
                  <w:rFonts w:ascii="Roboto" w:eastAsia="Roboto" w:hAnsi="Roboto" w:cs="Roboto"/>
                  <w:color w:val="1155CC"/>
                  <w:sz w:val="20"/>
                  <w:szCs w:val="20"/>
                  <w:u w:val="single"/>
                </w:rPr>
                <w:t>European Green Digital Coalition</w:t>
              </w:r>
            </w:hyperlink>
          </w:p>
          <w:p w14:paraId="6861A8BF"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228">
              <w:r>
                <w:rPr>
                  <w:rFonts w:ascii="Roboto" w:eastAsia="Roboto" w:hAnsi="Roboto" w:cs="Roboto"/>
                  <w:color w:val="1155CC"/>
                  <w:sz w:val="20"/>
                  <w:szCs w:val="20"/>
                  <w:u w:val="single"/>
                </w:rPr>
                <w:t>WEF 2030 Vision</w:t>
              </w:r>
            </w:hyperlink>
          </w:p>
          <w:p w14:paraId="05938952"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229">
              <w:r>
                <w:rPr>
                  <w:rFonts w:ascii="Roboto" w:eastAsia="Roboto" w:hAnsi="Roboto" w:cs="Roboto"/>
                  <w:color w:val="1155CC"/>
                  <w:sz w:val="20"/>
                  <w:szCs w:val="20"/>
                  <w:u w:val="single"/>
                </w:rPr>
                <w:t>Platform for Accelerating a Circular Economy (PACE)</w:t>
              </w:r>
            </w:hyperlink>
          </w:p>
          <w:p w14:paraId="0807D1C7"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230">
              <w:r>
                <w:rPr>
                  <w:rFonts w:ascii="Roboto" w:eastAsia="Roboto" w:hAnsi="Roboto" w:cs="Roboto"/>
                  <w:color w:val="1155CC"/>
                  <w:sz w:val="20"/>
                  <w:szCs w:val="20"/>
                  <w:u w:val="single"/>
                </w:rPr>
                <w:t>Circular Electronics Partnership (CEP)</w:t>
              </w:r>
            </w:hyperlink>
          </w:p>
          <w:p w14:paraId="2F07819B" w14:textId="77777777" w:rsidR="00DF3F0D" w:rsidRDefault="007D220B">
            <w:pPr>
              <w:widowControl w:val="0"/>
              <w:numPr>
                <w:ilvl w:val="0"/>
                <w:numId w:val="2"/>
              </w:numPr>
              <w:pBdr>
                <w:top w:val="nil"/>
                <w:left w:val="nil"/>
                <w:bottom w:val="nil"/>
                <w:right w:val="nil"/>
                <w:between w:val="nil"/>
              </w:pBdr>
              <w:jc w:val="both"/>
              <w:rPr>
                <w:ins w:id="1301" w:author="Michael Stanley-Jones" w:date="2022-02-13T13:06:00Z"/>
                <w:rFonts w:ascii="Roboto" w:eastAsia="Roboto" w:hAnsi="Roboto" w:cs="Roboto"/>
                <w:sz w:val="20"/>
                <w:szCs w:val="20"/>
              </w:rPr>
            </w:pPr>
            <w:hyperlink r:id="rId231">
              <w:r>
                <w:rPr>
                  <w:rFonts w:ascii="Roboto" w:eastAsia="Roboto" w:hAnsi="Roboto" w:cs="Roboto"/>
                  <w:color w:val="1155CC"/>
                  <w:sz w:val="20"/>
                  <w:szCs w:val="20"/>
                  <w:u w:val="single"/>
                </w:rPr>
                <w:t>Digital With Purpose</w:t>
              </w:r>
            </w:hyperlink>
            <w:commentRangeStart w:id="1302"/>
          </w:p>
          <w:p w14:paraId="4E03E7A2" w14:textId="77777777" w:rsidR="00DF3F0D" w:rsidRDefault="007D220B">
            <w:pPr>
              <w:widowControl w:val="0"/>
              <w:numPr>
                <w:ilvl w:val="0"/>
                <w:numId w:val="2"/>
              </w:numPr>
              <w:pBdr>
                <w:top w:val="nil"/>
                <w:left w:val="nil"/>
                <w:bottom w:val="nil"/>
                <w:right w:val="nil"/>
                <w:between w:val="nil"/>
              </w:pBdr>
              <w:jc w:val="both"/>
              <w:rPr>
                <w:ins w:id="1303" w:author="Michael Stanley-Jones" w:date="2022-02-13T13:06:00Z"/>
                <w:rFonts w:ascii="Roboto" w:eastAsia="Roboto" w:hAnsi="Roboto" w:cs="Roboto"/>
                <w:color w:val="1155CC"/>
                <w:sz w:val="20"/>
                <w:szCs w:val="20"/>
              </w:rPr>
            </w:pPr>
            <w:ins w:id="1304" w:author="Michael Stanley-Jones" w:date="2022-02-13T13:06:00Z">
              <w:r>
                <w:rPr>
                  <w:rFonts w:ascii="Roboto" w:eastAsia="Roboto" w:hAnsi="Roboto" w:cs="Roboto"/>
                  <w:color w:val="1155CC"/>
                  <w:sz w:val="20"/>
                  <w:szCs w:val="20"/>
                  <w:u w:val="single"/>
                </w:rPr>
                <w:t xml:space="preserve">Health and Environment Justice Support (https://hej-support.org/) </w:t>
              </w:r>
            </w:ins>
          </w:p>
          <w:p w14:paraId="06DA00E8" w14:textId="77777777" w:rsidR="00DF3F0D" w:rsidRPr="00DF3F0D" w:rsidRDefault="007D220B">
            <w:pPr>
              <w:widowControl w:val="0"/>
              <w:numPr>
                <w:ilvl w:val="0"/>
                <w:numId w:val="2"/>
              </w:numPr>
              <w:pBdr>
                <w:top w:val="nil"/>
                <w:left w:val="nil"/>
                <w:bottom w:val="nil"/>
                <w:right w:val="nil"/>
                <w:between w:val="nil"/>
              </w:pBdr>
              <w:jc w:val="both"/>
              <w:rPr>
                <w:rFonts w:ascii="Roboto" w:eastAsia="Roboto" w:hAnsi="Roboto" w:cs="Roboto"/>
                <w:color w:val="1155CC"/>
                <w:sz w:val="20"/>
                <w:szCs w:val="20"/>
                <w:rPrChange w:id="1305" w:author="Michael Stanley-Jones" w:date="2022-02-13T13:06:00Z">
                  <w:rPr>
                    <w:rFonts w:ascii="Roboto" w:eastAsia="Roboto" w:hAnsi="Roboto" w:cs="Roboto"/>
                    <w:sz w:val="20"/>
                    <w:szCs w:val="20"/>
                  </w:rPr>
                </w:rPrChange>
              </w:rPr>
            </w:pPr>
            <w:ins w:id="1306" w:author="Michael Stanley-Jones" w:date="2022-02-13T13:06:00Z">
              <w:r>
                <w:rPr>
                  <w:rFonts w:ascii="Roboto" w:eastAsia="Roboto" w:hAnsi="Roboto" w:cs="Roboto"/>
                  <w:color w:val="1155CC"/>
                  <w:sz w:val="20"/>
                  <w:szCs w:val="20"/>
                  <w:u w:val="single"/>
                </w:rPr>
                <w:t>International POPS Elimination Network (IPEN)</w:t>
              </w:r>
            </w:ins>
            <w:commentRangeEnd w:id="1302"/>
            <w:r>
              <w:commentReference w:id="1302"/>
            </w:r>
          </w:p>
          <w:p w14:paraId="74616998"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r>
              <w:rPr>
                <w:rFonts w:ascii="Roboto" w:eastAsia="Roboto" w:hAnsi="Roboto" w:cs="Roboto"/>
                <w:color w:val="1155CC"/>
                <w:sz w:val="20"/>
                <w:szCs w:val="20"/>
                <w:u w:val="single"/>
              </w:rPr>
              <w:t>Icebreaker One</w:t>
            </w:r>
          </w:p>
          <w:p w14:paraId="581CD797"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232">
              <w:r>
                <w:rPr>
                  <w:rFonts w:ascii="Roboto" w:eastAsia="Roboto" w:hAnsi="Roboto" w:cs="Roboto"/>
                  <w:color w:val="1155CC"/>
                  <w:sz w:val="20"/>
                  <w:szCs w:val="20"/>
                  <w:u w:val="single"/>
                </w:rPr>
                <w:t>Playing for the Planet Alliance</w:t>
              </w:r>
            </w:hyperlink>
          </w:p>
          <w:p w14:paraId="6587A0EF"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233">
              <w:r>
                <w:rPr>
                  <w:rFonts w:ascii="Roboto" w:eastAsia="Roboto" w:hAnsi="Roboto" w:cs="Roboto"/>
                  <w:color w:val="1155CC"/>
                  <w:sz w:val="20"/>
                  <w:szCs w:val="20"/>
                  <w:u w:val="single"/>
                </w:rPr>
                <w:t>Google Sustainability Choices - Green Apps</w:t>
              </w:r>
            </w:hyperlink>
          </w:p>
          <w:p w14:paraId="1F35CBF0"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234">
              <w:r>
                <w:rPr>
                  <w:rFonts w:ascii="Roboto" w:eastAsia="Roboto" w:hAnsi="Roboto" w:cs="Roboto"/>
                  <w:color w:val="1155CC"/>
                  <w:sz w:val="20"/>
                  <w:szCs w:val="20"/>
                  <w:u w:val="single"/>
                </w:rPr>
                <w:t xml:space="preserve">Amazon Climate Pledge Friendly Products </w:t>
              </w:r>
            </w:hyperlink>
          </w:p>
          <w:p w14:paraId="6DDD8B3B" w14:textId="77777777" w:rsidR="00DF3F0D" w:rsidRDefault="007D220B">
            <w:pPr>
              <w:widowControl w:val="0"/>
              <w:numPr>
                <w:ilvl w:val="0"/>
                <w:numId w:val="2"/>
              </w:numPr>
              <w:pBdr>
                <w:top w:val="nil"/>
                <w:left w:val="nil"/>
                <w:bottom w:val="nil"/>
                <w:right w:val="nil"/>
                <w:between w:val="nil"/>
              </w:pBdr>
              <w:jc w:val="both"/>
              <w:rPr>
                <w:rFonts w:ascii="Roboto" w:eastAsia="Roboto" w:hAnsi="Roboto" w:cs="Roboto"/>
                <w:sz w:val="20"/>
                <w:szCs w:val="20"/>
              </w:rPr>
            </w:pPr>
            <w:hyperlink r:id="rId235">
              <w:r>
                <w:rPr>
                  <w:rFonts w:ascii="Roboto" w:eastAsia="Roboto" w:hAnsi="Roboto" w:cs="Roboto"/>
                  <w:color w:val="1155CC"/>
                  <w:sz w:val="20"/>
                  <w:szCs w:val="20"/>
                  <w:u w:val="single"/>
                </w:rPr>
                <w:t>Every Action Counts Coalition</w:t>
              </w:r>
            </w:hyperlink>
          </w:p>
          <w:p w14:paraId="6733367D" w14:textId="77777777" w:rsidR="00DF3F0D" w:rsidRDefault="007D220B">
            <w:pPr>
              <w:widowControl w:val="0"/>
              <w:numPr>
                <w:ilvl w:val="0"/>
                <w:numId w:val="2"/>
              </w:numPr>
              <w:pBdr>
                <w:top w:val="nil"/>
                <w:left w:val="nil"/>
                <w:bottom w:val="nil"/>
                <w:right w:val="nil"/>
                <w:between w:val="nil"/>
              </w:pBdr>
              <w:jc w:val="both"/>
              <w:rPr>
                <w:ins w:id="1307" w:author="Rosie McDonald" w:date="2022-02-13T21:41:00Z"/>
                <w:rFonts w:ascii="Roboto" w:eastAsia="Roboto" w:hAnsi="Roboto" w:cs="Roboto"/>
                <w:sz w:val="20"/>
                <w:szCs w:val="20"/>
              </w:rPr>
            </w:pPr>
            <w:hyperlink r:id="rId236">
              <w:r>
                <w:rPr>
                  <w:rFonts w:ascii="Roboto" w:eastAsia="Roboto" w:hAnsi="Roboto" w:cs="Roboto"/>
                  <w:color w:val="1155CC"/>
                  <w:sz w:val="20"/>
                  <w:szCs w:val="20"/>
                  <w:u w:val="single"/>
                </w:rPr>
                <w:t>United 4 Smart Sustainable Cities (U4SSC)</w:t>
              </w:r>
            </w:hyperlink>
          </w:p>
          <w:p w14:paraId="32BE5485" w14:textId="77777777" w:rsidR="00DF3F0D" w:rsidRPr="00DF3F0D" w:rsidRDefault="007D220B">
            <w:pPr>
              <w:widowControl w:val="0"/>
              <w:numPr>
                <w:ilvl w:val="0"/>
                <w:numId w:val="2"/>
              </w:numPr>
              <w:pBdr>
                <w:top w:val="nil"/>
                <w:left w:val="nil"/>
                <w:bottom w:val="nil"/>
                <w:right w:val="nil"/>
                <w:between w:val="nil"/>
              </w:pBdr>
              <w:jc w:val="both"/>
              <w:rPr>
                <w:rFonts w:ascii="Roboto" w:eastAsia="Roboto" w:hAnsi="Roboto" w:cs="Roboto"/>
                <w:color w:val="1155CC"/>
                <w:sz w:val="20"/>
                <w:szCs w:val="20"/>
                <w:rPrChange w:id="1308" w:author="Rosie McDonald" w:date="2022-02-13T21:41:00Z">
                  <w:rPr>
                    <w:rFonts w:ascii="Roboto" w:eastAsia="Roboto" w:hAnsi="Roboto" w:cs="Roboto"/>
                    <w:sz w:val="20"/>
                    <w:szCs w:val="20"/>
                  </w:rPr>
                </w:rPrChange>
              </w:rPr>
            </w:pPr>
            <w:ins w:id="1309" w:author="Rosie McDonald" w:date="2022-02-13T21:41:00Z">
              <w:r>
                <w:fldChar w:fldCharType="begin"/>
              </w:r>
              <w:r>
                <w:instrText>HYPERLINK "https</w:instrText>
              </w:r>
              <w:r>
                <w:instrText>://weee-forum.org/projects-campaigns-category/directory/"</w:instrText>
              </w:r>
              <w:r>
                <w:fldChar w:fldCharType="separate"/>
              </w:r>
              <w:r>
                <w:rPr>
                  <w:rFonts w:ascii="Roboto" w:eastAsia="Roboto" w:hAnsi="Roboto" w:cs="Roboto"/>
                  <w:color w:val="1155CC"/>
                  <w:sz w:val="20"/>
                  <w:szCs w:val="20"/>
                  <w:u w:val="single"/>
                </w:rPr>
                <w:t>WEEE Forum</w:t>
              </w:r>
              <w:r>
                <w:fldChar w:fldCharType="end"/>
              </w:r>
            </w:ins>
          </w:p>
          <w:p w14:paraId="4ABD3680" w14:textId="77777777" w:rsidR="00DF3F0D" w:rsidRDefault="00DF3F0D">
            <w:pPr>
              <w:widowControl w:val="0"/>
              <w:pBdr>
                <w:top w:val="nil"/>
                <w:left w:val="nil"/>
                <w:bottom w:val="nil"/>
                <w:right w:val="nil"/>
                <w:between w:val="nil"/>
              </w:pBdr>
              <w:jc w:val="both"/>
              <w:rPr>
                <w:rFonts w:ascii="Roboto" w:eastAsia="Roboto" w:hAnsi="Roboto" w:cs="Roboto"/>
                <w:color w:val="1155CC"/>
                <w:sz w:val="20"/>
                <w:szCs w:val="20"/>
                <w:u w:val="single"/>
              </w:rPr>
            </w:pPr>
          </w:p>
        </w:tc>
      </w:tr>
    </w:tbl>
    <w:p w14:paraId="620955E0" w14:textId="77777777" w:rsidR="00DF3F0D" w:rsidRDefault="00DF3F0D">
      <w:pPr>
        <w:spacing w:before="200" w:after="200"/>
        <w:jc w:val="both"/>
        <w:rPr>
          <w:rFonts w:ascii="Roboto" w:eastAsia="Roboto" w:hAnsi="Roboto" w:cs="Roboto"/>
        </w:rPr>
      </w:pPr>
    </w:p>
    <w:tbl>
      <w:tblPr>
        <w:tblStyle w:val="af2"/>
        <w:tblW w:w="1022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DF3F0D" w14:paraId="25458DEA" w14:textId="77777777">
        <w:tc>
          <w:tcPr>
            <w:tcW w:w="10224" w:type="dxa"/>
            <w:shd w:val="clear" w:color="auto" w:fill="CFE2F3"/>
            <w:tcMar>
              <w:top w:w="100" w:type="dxa"/>
              <w:left w:w="100" w:type="dxa"/>
              <w:bottom w:w="100" w:type="dxa"/>
              <w:right w:w="100" w:type="dxa"/>
            </w:tcMar>
          </w:tcPr>
          <w:p w14:paraId="1B306DC9" w14:textId="77777777" w:rsidR="00DF3F0D" w:rsidRDefault="007D220B">
            <w:pPr>
              <w:spacing w:before="240" w:after="240"/>
              <w:jc w:val="both"/>
              <w:rPr>
                <w:rFonts w:ascii="Roboto" w:eastAsia="Roboto" w:hAnsi="Roboto" w:cs="Roboto"/>
                <w:b/>
                <w:i/>
                <w:sz w:val="20"/>
                <w:szCs w:val="20"/>
              </w:rPr>
            </w:pPr>
            <w:r>
              <w:rPr>
                <w:rFonts w:ascii="Roboto" w:eastAsia="Roboto" w:hAnsi="Roboto" w:cs="Roboto"/>
                <w:sz w:val="20"/>
                <w:szCs w:val="20"/>
              </w:rPr>
              <w:t>BOX 16</w:t>
            </w:r>
            <w:r>
              <w:rPr>
                <w:rFonts w:ascii="Roboto" w:eastAsia="Roboto" w:hAnsi="Roboto" w:cs="Roboto"/>
                <w:b/>
                <w:sz w:val="20"/>
                <w:szCs w:val="20"/>
              </w:rPr>
              <w:t xml:space="preserve"> </w:t>
            </w:r>
            <w:r>
              <w:rPr>
                <w:rFonts w:ascii="Roboto" w:eastAsia="Roboto" w:hAnsi="Roboto" w:cs="Roboto"/>
                <w:b/>
                <w:i/>
                <w:sz w:val="20"/>
                <w:szCs w:val="20"/>
              </w:rPr>
              <w:t>Destination Earth - a Digital Twin of the Planet</w:t>
            </w:r>
          </w:p>
          <w:p w14:paraId="2BF071B7"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Destination Earth aims to develop a high precision digital model of the Earth to model, monitor and simulate natural phenomena and related human activities. As part of the European Commission’s Green Deal and the Digital Strategy, Destination Earth (Destin</w:t>
            </w:r>
            <w:r>
              <w:rPr>
                <w:rFonts w:ascii="Roboto" w:eastAsia="Roboto" w:hAnsi="Roboto" w:cs="Roboto"/>
                <w:sz w:val="20"/>
                <w:szCs w:val="20"/>
              </w:rPr>
              <w:t>E) will contribute to achieving the objectives of the twin transition, green and digital.</w:t>
            </w:r>
          </w:p>
          <w:p w14:paraId="42474E13"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DestinE will unlock the potential of digital modeling of the Earth system. It will focus on the effects of climate change, water and marine environments, polar areas,</w:t>
            </w:r>
            <w:r>
              <w:rPr>
                <w:rFonts w:ascii="Roboto" w:eastAsia="Roboto" w:hAnsi="Roboto" w:cs="Roboto"/>
                <w:sz w:val="20"/>
                <w:szCs w:val="20"/>
              </w:rPr>
              <w:t xml:space="preserve"> cryosphere, biodiversity or extreme weather events, together with possible adaptation and mitigation strategies. It will help to predict major environmental degradation and disasters with unprecedented fidelity and reliability.</w:t>
            </w:r>
          </w:p>
          <w:p w14:paraId="448B0B84"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By opening up access to pub</w:t>
            </w:r>
            <w:r>
              <w:rPr>
                <w:rFonts w:ascii="Roboto" w:eastAsia="Roboto" w:hAnsi="Roboto" w:cs="Roboto"/>
                <w:sz w:val="20"/>
                <w:szCs w:val="20"/>
              </w:rPr>
              <w:t xml:space="preserve">lic datasets across Europe, DestinE represents also a key component of the European strategy for data. At the heart of DestinE will be a user-friendly and secure digital modeling and simulation platform. This platform will provide access to data, advanced </w:t>
            </w:r>
            <w:r>
              <w:rPr>
                <w:rFonts w:ascii="Roboto" w:eastAsia="Roboto" w:hAnsi="Roboto" w:cs="Roboto"/>
                <w:sz w:val="20"/>
                <w:szCs w:val="20"/>
              </w:rPr>
              <w:t>computing infrastructure, software, AI applications and analytics.</w:t>
            </w:r>
          </w:p>
        </w:tc>
      </w:tr>
    </w:tbl>
    <w:p w14:paraId="7861FE01" w14:textId="77777777" w:rsidR="00DF3F0D" w:rsidRDefault="00DF3F0D">
      <w:pPr>
        <w:spacing w:before="200" w:after="200"/>
        <w:jc w:val="both"/>
        <w:rPr>
          <w:rFonts w:ascii="Roboto" w:eastAsia="Roboto" w:hAnsi="Roboto" w:cs="Roboto"/>
        </w:rPr>
      </w:pPr>
    </w:p>
    <w:tbl>
      <w:tblPr>
        <w:tblStyle w:val="af3"/>
        <w:tblW w:w="1022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DF3F0D" w14:paraId="59CA2695" w14:textId="77777777">
        <w:tc>
          <w:tcPr>
            <w:tcW w:w="10224" w:type="dxa"/>
            <w:shd w:val="clear" w:color="auto" w:fill="CFE2F3"/>
            <w:tcMar>
              <w:top w:w="100" w:type="dxa"/>
              <w:left w:w="100" w:type="dxa"/>
              <w:bottom w:w="100" w:type="dxa"/>
              <w:right w:w="100" w:type="dxa"/>
            </w:tcMar>
          </w:tcPr>
          <w:p w14:paraId="625A6ED0" w14:textId="77777777" w:rsidR="00DF3F0D" w:rsidRDefault="007D220B">
            <w:pPr>
              <w:spacing w:before="240" w:after="240"/>
              <w:jc w:val="both"/>
              <w:rPr>
                <w:rFonts w:ascii="Roboto" w:eastAsia="Roboto" w:hAnsi="Roboto" w:cs="Roboto"/>
                <w:b/>
                <w:i/>
                <w:sz w:val="20"/>
                <w:szCs w:val="20"/>
              </w:rPr>
            </w:pPr>
            <w:r>
              <w:rPr>
                <w:rFonts w:ascii="Roboto" w:eastAsia="Roboto" w:hAnsi="Roboto" w:cs="Roboto"/>
                <w:sz w:val="20"/>
                <w:szCs w:val="20"/>
              </w:rPr>
              <w:t>BOX 17</w:t>
            </w:r>
            <w:r>
              <w:rPr>
                <w:rFonts w:ascii="Roboto" w:eastAsia="Roboto" w:hAnsi="Roboto" w:cs="Roboto"/>
                <w:b/>
                <w:sz w:val="20"/>
                <w:szCs w:val="20"/>
              </w:rPr>
              <w:t xml:space="preserve"> </w:t>
            </w:r>
            <w:r>
              <w:rPr>
                <w:rFonts w:ascii="Roboto" w:eastAsia="Roboto" w:hAnsi="Roboto" w:cs="Roboto"/>
                <w:b/>
                <w:i/>
                <w:sz w:val="20"/>
                <w:szCs w:val="20"/>
              </w:rPr>
              <w:t>Digital With Purpose Movement</w:t>
            </w:r>
          </w:p>
          <w:p w14:paraId="425A048B"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The Digital with Purpose Movement (DWP) is establishing a series of metrics and a certification scheme that will help companies communicate how their digital products, services and business practices are contributing positively to SDGs and improving the su</w:t>
            </w:r>
            <w:r>
              <w:rPr>
                <w:rFonts w:ascii="Roboto" w:eastAsia="Roboto" w:hAnsi="Roboto" w:cs="Roboto"/>
                <w:sz w:val="20"/>
                <w:szCs w:val="20"/>
              </w:rPr>
              <w:t>stainability of society as a whole.  Member companies represent billions in market capitalization.</w:t>
            </w:r>
          </w:p>
          <w:p w14:paraId="126D2051"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 xml:space="preserve">The DwP framework has three main components: </w:t>
            </w:r>
          </w:p>
          <w:p w14:paraId="7F7D7267"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 xml:space="preserve">- </w:t>
            </w:r>
            <w:r>
              <w:rPr>
                <w:rFonts w:ascii="Roboto" w:eastAsia="Roboto" w:hAnsi="Roboto" w:cs="Roboto"/>
                <w:b/>
                <w:sz w:val="20"/>
                <w:szCs w:val="20"/>
              </w:rPr>
              <w:t>Purpose</w:t>
            </w:r>
            <w:r>
              <w:rPr>
                <w:rFonts w:ascii="Roboto" w:eastAsia="Roboto" w:hAnsi="Roboto" w:cs="Roboto"/>
                <w:sz w:val="20"/>
                <w:szCs w:val="20"/>
              </w:rPr>
              <w:t>: Principles and associated metrics to inform a company on becoming a purpose-led business, i.e., conn</w:t>
            </w:r>
            <w:r>
              <w:rPr>
                <w:rFonts w:ascii="Roboto" w:eastAsia="Roboto" w:hAnsi="Roboto" w:cs="Roboto"/>
                <w:sz w:val="20"/>
                <w:szCs w:val="20"/>
              </w:rPr>
              <w:t>ecting core business models to address sustainable development goals, maximizing positive contributions, and minimizing negative effects.</w:t>
            </w:r>
          </w:p>
          <w:p w14:paraId="0A9AD55A"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 xml:space="preserve">- </w:t>
            </w:r>
            <w:r>
              <w:rPr>
                <w:rFonts w:ascii="Roboto" w:eastAsia="Roboto" w:hAnsi="Roboto" w:cs="Roboto"/>
                <w:b/>
                <w:sz w:val="20"/>
                <w:szCs w:val="20"/>
              </w:rPr>
              <w:t>Digitally Enabled Solutions</w:t>
            </w:r>
            <w:r>
              <w:rPr>
                <w:rFonts w:ascii="Roboto" w:eastAsia="Roboto" w:hAnsi="Roboto" w:cs="Roboto"/>
                <w:sz w:val="20"/>
                <w:szCs w:val="20"/>
              </w:rPr>
              <w:t>: Principles and associated metrics that reflect how a company contributes innovative dig</w:t>
            </w:r>
            <w:r>
              <w:rPr>
                <w:rFonts w:ascii="Roboto" w:eastAsia="Roboto" w:hAnsi="Roboto" w:cs="Roboto"/>
                <w:sz w:val="20"/>
                <w:szCs w:val="20"/>
              </w:rPr>
              <w:t>ital solutions through its products, services, and core business practices in a way that improves the sustainability of society overall.</w:t>
            </w:r>
          </w:p>
          <w:p w14:paraId="70F7A1F4"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 xml:space="preserve">- </w:t>
            </w:r>
            <w:r>
              <w:rPr>
                <w:rFonts w:ascii="Roboto" w:eastAsia="Roboto" w:hAnsi="Roboto" w:cs="Roboto"/>
                <w:b/>
                <w:sz w:val="20"/>
                <w:szCs w:val="20"/>
              </w:rPr>
              <w:t>Responsible Business</w:t>
            </w:r>
            <w:r>
              <w:rPr>
                <w:rFonts w:ascii="Roboto" w:eastAsia="Roboto" w:hAnsi="Roboto" w:cs="Roboto"/>
                <w:sz w:val="20"/>
                <w:szCs w:val="20"/>
              </w:rPr>
              <w:t>: Principles and metrics covering how a responsible company operates with respect to climate chan</w:t>
            </w:r>
            <w:r>
              <w:rPr>
                <w:rFonts w:ascii="Roboto" w:eastAsia="Roboto" w:hAnsi="Roboto" w:cs="Roboto"/>
                <w:sz w:val="20"/>
                <w:szCs w:val="20"/>
              </w:rPr>
              <w:t>ge, digital trust and responsibility, the circular economy, digital inclusion, and supply chain.  This covers the design, delivery and end-of-life management of products and services, as well as interactions with stakeholders, monitoring performance, and s</w:t>
            </w:r>
            <w:r>
              <w:rPr>
                <w:rFonts w:ascii="Roboto" w:eastAsia="Roboto" w:hAnsi="Roboto" w:cs="Roboto"/>
                <w:sz w:val="20"/>
                <w:szCs w:val="20"/>
              </w:rPr>
              <w:t>etting targets for improvement.</w:t>
            </w:r>
          </w:p>
          <w:p w14:paraId="670CF9AF"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Equivalent weighting is given to the solution generation component and the component associated with more traditional ESG metrics covering responsible business practices.</w:t>
            </w:r>
          </w:p>
          <w:p w14:paraId="77D3AC13"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Members of the Movement are required to make a public</w:t>
            </w:r>
            <w:r>
              <w:rPr>
                <w:rFonts w:ascii="Roboto" w:eastAsia="Roboto" w:hAnsi="Roboto" w:cs="Roboto"/>
                <w:sz w:val="20"/>
                <w:szCs w:val="20"/>
              </w:rPr>
              <w:t xml:space="preserve"> commitment to the “Digital With Purpose Movement” – to pledge to adhere to the four universal commitments that make up the ‘Digital with Purpose Framework’ (the Framework provides a rigorous and robust process for corporates to articulate their ambitions </w:t>
            </w:r>
            <w:r>
              <w:rPr>
                <w:rFonts w:ascii="Roboto" w:eastAsia="Roboto" w:hAnsi="Roboto" w:cs="Roboto"/>
                <w:sz w:val="20"/>
                <w:szCs w:val="20"/>
              </w:rPr>
              <w:t>for SDG impact and to track their progress through impact measurement).</w:t>
            </w:r>
          </w:p>
          <w:p w14:paraId="0E7D5EA0"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The four universal commitments are:</w:t>
            </w:r>
          </w:p>
          <w:p w14:paraId="7AA3CE34"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1. We commit to supporting the United Nations Sustainable Development Goals and to establish practical and incremental steps to become a purpose-led</w:t>
            </w:r>
            <w:r>
              <w:rPr>
                <w:rFonts w:ascii="Roboto" w:eastAsia="Roboto" w:hAnsi="Roboto" w:cs="Roboto"/>
                <w:sz w:val="20"/>
                <w:szCs w:val="20"/>
              </w:rPr>
              <w:t xml:space="preserve"> business;</w:t>
            </w:r>
          </w:p>
          <w:p w14:paraId="792A95ED"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 xml:space="preserve">2. </w:t>
            </w:r>
            <w:commentRangeStart w:id="1310"/>
            <w:r>
              <w:rPr>
                <w:rFonts w:ascii="Roboto" w:eastAsia="Roboto" w:hAnsi="Roboto" w:cs="Roboto"/>
                <w:sz w:val="20"/>
                <w:szCs w:val="20"/>
              </w:rPr>
              <w:t>We take and report concrete action on climate change</w:t>
            </w:r>
            <w:commentRangeEnd w:id="1310"/>
            <w:r>
              <w:commentReference w:id="1310"/>
            </w:r>
            <w:r>
              <w:rPr>
                <w:rFonts w:ascii="Roboto" w:eastAsia="Roboto" w:hAnsi="Roboto" w:cs="Roboto"/>
                <w:sz w:val="20"/>
                <w:szCs w:val="20"/>
              </w:rPr>
              <w:t>;</w:t>
            </w:r>
          </w:p>
          <w:p w14:paraId="71C69ACF"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 xml:space="preserve">3. We embrace the principles of </w:t>
            </w:r>
            <w:commentRangeStart w:id="1311"/>
            <w:r>
              <w:rPr>
                <w:rFonts w:ascii="Roboto" w:eastAsia="Roboto" w:hAnsi="Roboto" w:cs="Roboto"/>
                <w:sz w:val="20"/>
                <w:szCs w:val="20"/>
              </w:rPr>
              <w:t>impact transparency</w:t>
            </w:r>
            <w:commentRangeEnd w:id="1311"/>
            <w:r>
              <w:commentReference w:id="1311"/>
            </w:r>
            <w:r>
              <w:rPr>
                <w:rFonts w:ascii="Roboto" w:eastAsia="Roboto" w:hAnsi="Roboto" w:cs="Roboto"/>
                <w:sz w:val="20"/>
                <w:szCs w:val="20"/>
              </w:rPr>
              <w:t xml:space="preserve"> and report accordingly every year;</w:t>
            </w:r>
          </w:p>
          <w:p w14:paraId="6B2DDED3"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4. We develop and deploy digital technology with positive societal impact.</w:t>
            </w:r>
          </w:p>
        </w:tc>
      </w:tr>
    </w:tbl>
    <w:p w14:paraId="3B370B8E" w14:textId="77777777" w:rsidR="00DF3F0D" w:rsidRDefault="00DF3F0D">
      <w:pPr>
        <w:spacing w:after="200"/>
        <w:jc w:val="both"/>
        <w:rPr>
          <w:rFonts w:ascii="Roboto" w:eastAsia="Roboto" w:hAnsi="Roboto" w:cs="Roboto"/>
        </w:rPr>
      </w:pPr>
    </w:p>
    <w:p w14:paraId="49C30FDE" w14:textId="77777777" w:rsidR="00DF3F0D" w:rsidRDefault="00DF3F0D">
      <w:pPr>
        <w:spacing w:before="200" w:after="200"/>
        <w:jc w:val="both"/>
        <w:rPr>
          <w:rFonts w:ascii="Roboto" w:eastAsia="Roboto" w:hAnsi="Roboto" w:cs="Roboto"/>
        </w:rPr>
      </w:pPr>
    </w:p>
    <w:tbl>
      <w:tblPr>
        <w:tblStyle w:val="af4"/>
        <w:tblW w:w="1022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DF3F0D" w14:paraId="3CA9527B" w14:textId="77777777">
        <w:tc>
          <w:tcPr>
            <w:tcW w:w="10224" w:type="dxa"/>
            <w:shd w:val="clear" w:color="auto" w:fill="CFE2F3"/>
            <w:tcMar>
              <w:top w:w="100" w:type="dxa"/>
              <w:left w:w="100" w:type="dxa"/>
              <w:bottom w:w="100" w:type="dxa"/>
              <w:right w:w="100" w:type="dxa"/>
            </w:tcMar>
          </w:tcPr>
          <w:p w14:paraId="5B4483D9" w14:textId="77777777" w:rsidR="00DF3F0D" w:rsidRDefault="007D220B">
            <w:pPr>
              <w:spacing w:before="240" w:after="240"/>
              <w:jc w:val="both"/>
              <w:rPr>
                <w:rFonts w:ascii="Roboto" w:eastAsia="Roboto" w:hAnsi="Roboto" w:cs="Roboto"/>
                <w:b/>
                <w:i/>
                <w:sz w:val="20"/>
                <w:szCs w:val="20"/>
              </w:rPr>
            </w:pPr>
            <w:r>
              <w:rPr>
                <w:rFonts w:ascii="Roboto" w:eastAsia="Roboto" w:hAnsi="Roboto" w:cs="Roboto"/>
                <w:sz w:val="20"/>
                <w:szCs w:val="20"/>
              </w:rPr>
              <w:t>BOX 18</w:t>
            </w:r>
            <w:r>
              <w:rPr>
                <w:rFonts w:ascii="Roboto" w:eastAsia="Roboto" w:hAnsi="Roboto" w:cs="Roboto"/>
                <w:b/>
                <w:sz w:val="20"/>
                <w:szCs w:val="20"/>
              </w:rPr>
              <w:t xml:space="preserve"> </w:t>
            </w:r>
            <w:r>
              <w:rPr>
                <w:rFonts w:ascii="Roboto" w:eastAsia="Roboto" w:hAnsi="Roboto" w:cs="Roboto"/>
                <w:b/>
                <w:i/>
                <w:sz w:val="20"/>
                <w:szCs w:val="20"/>
              </w:rPr>
              <w:t>Green fintech taxonomy</w:t>
            </w:r>
          </w:p>
          <w:p w14:paraId="6E83119E"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The Green Digital Finance Alliance (GDFA) and the Swiss Green Fintech network launched the world’s first green fintech taxonomy. Through the report entitled “A Green Fintech Taxonomy and Data Landscaping”</w:t>
            </w:r>
            <w:r>
              <w:rPr>
                <w:rFonts w:ascii="Roboto" w:eastAsia="Roboto" w:hAnsi="Roboto" w:cs="Roboto"/>
                <w:sz w:val="20"/>
                <w:szCs w:val="20"/>
                <w:vertAlign w:val="superscript"/>
              </w:rPr>
              <w:footnoteReference w:id="100"/>
            </w:r>
            <w:r>
              <w:rPr>
                <w:rFonts w:ascii="Roboto" w:eastAsia="Roboto" w:hAnsi="Roboto" w:cs="Roboto"/>
                <w:sz w:val="20"/>
                <w:szCs w:val="20"/>
              </w:rPr>
              <w:t xml:space="preserve">, </w:t>
            </w:r>
            <w:r>
              <w:rPr>
                <w:rFonts w:ascii="Roboto" w:eastAsia="Roboto" w:hAnsi="Roboto" w:cs="Roboto"/>
                <w:color w:val="333333"/>
                <w:sz w:val="20"/>
                <w:szCs w:val="20"/>
              </w:rPr>
              <w:t>the taxonomy seeks to develop and stimulate the g</w:t>
            </w:r>
            <w:r>
              <w:rPr>
                <w:rFonts w:ascii="Roboto" w:eastAsia="Roboto" w:hAnsi="Roboto" w:cs="Roboto"/>
                <w:color w:val="333333"/>
                <w:sz w:val="20"/>
                <w:szCs w:val="20"/>
              </w:rPr>
              <w:t>reen fintech market by enabling a harmonized approach for policy makers, investors, and market actors to assess green fintechs.</w:t>
            </w:r>
            <w:r>
              <w:rPr>
                <w:rFonts w:ascii="Roboto" w:eastAsia="Roboto" w:hAnsi="Roboto" w:cs="Roboto"/>
                <w:sz w:val="20"/>
                <w:szCs w:val="20"/>
              </w:rPr>
              <w:t xml:space="preserve"> The report categorizes green fintech through the following lenses:</w:t>
            </w:r>
          </w:p>
          <w:p w14:paraId="3547C8EB" w14:textId="77777777" w:rsidR="00DF3F0D" w:rsidRDefault="007D220B">
            <w:pPr>
              <w:numPr>
                <w:ilvl w:val="0"/>
                <w:numId w:val="58"/>
              </w:numPr>
              <w:spacing w:before="240"/>
              <w:jc w:val="both"/>
              <w:rPr>
                <w:rFonts w:ascii="Roboto" w:eastAsia="Roboto" w:hAnsi="Roboto" w:cs="Roboto"/>
                <w:sz w:val="20"/>
                <w:szCs w:val="20"/>
              </w:rPr>
            </w:pPr>
            <w:r>
              <w:rPr>
                <w:rFonts w:ascii="Roboto" w:eastAsia="Roboto" w:hAnsi="Roboto" w:cs="Roboto"/>
                <w:sz w:val="20"/>
                <w:szCs w:val="20"/>
              </w:rPr>
              <w:t>Green digital payment and account solutions</w:t>
            </w:r>
          </w:p>
          <w:p w14:paraId="1DF3B637" w14:textId="77777777" w:rsidR="00DF3F0D" w:rsidRDefault="007D220B">
            <w:pPr>
              <w:numPr>
                <w:ilvl w:val="0"/>
                <w:numId w:val="58"/>
              </w:numPr>
              <w:jc w:val="both"/>
              <w:rPr>
                <w:rFonts w:ascii="Roboto" w:eastAsia="Roboto" w:hAnsi="Roboto" w:cs="Roboto"/>
                <w:sz w:val="20"/>
                <w:szCs w:val="20"/>
              </w:rPr>
            </w:pPr>
            <w:r>
              <w:rPr>
                <w:rFonts w:ascii="Roboto" w:eastAsia="Roboto" w:hAnsi="Roboto" w:cs="Roboto"/>
                <w:sz w:val="20"/>
                <w:szCs w:val="20"/>
              </w:rPr>
              <w:t>Green digital inv</w:t>
            </w:r>
            <w:r>
              <w:rPr>
                <w:rFonts w:ascii="Roboto" w:eastAsia="Roboto" w:hAnsi="Roboto" w:cs="Roboto"/>
                <w:sz w:val="20"/>
                <w:szCs w:val="20"/>
              </w:rPr>
              <w:t>estment solutions</w:t>
            </w:r>
          </w:p>
          <w:p w14:paraId="29A22377" w14:textId="77777777" w:rsidR="00DF3F0D" w:rsidRDefault="007D220B">
            <w:pPr>
              <w:numPr>
                <w:ilvl w:val="0"/>
                <w:numId w:val="58"/>
              </w:numPr>
              <w:jc w:val="both"/>
              <w:rPr>
                <w:rFonts w:ascii="Roboto" w:eastAsia="Roboto" w:hAnsi="Roboto" w:cs="Roboto"/>
                <w:sz w:val="20"/>
                <w:szCs w:val="20"/>
              </w:rPr>
            </w:pPr>
            <w:r>
              <w:rPr>
                <w:rFonts w:ascii="Roboto" w:eastAsia="Roboto" w:hAnsi="Roboto" w:cs="Roboto"/>
                <w:sz w:val="20"/>
                <w:szCs w:val="20"/>
              </w:rPr>
              <w:t>Digital ESG-data and -analytics solutions</w:t>
            </w:r>
          </w:p>
          <w:p w14:paraId="4C374AA5" w14:textId="77777777" w:rsidR="00DF3F0D" w:rsidRDefault="007D220B">
            <w:pPr>
              <w:numPr>
                <w:ilvl w:val="0"/>
                <w:numId w:val="58"/>
              </w:numPr>
              <w:jc w:val="both"/>
              <w:rPr>
                <w:rFonts w:ascii="Roboto" w:eastAsia="Roboto" w:hAnsi="Roboto" w:cs="Roboto"/>
                <w:sz w:val="20"/>
                <w:szCs w:val="20"/>
              </w:rPr>
            </w:pPr>
            <w:r>
              <w:rPr>
                <w:rFonts w:ascii="Roboto" w:eastAsia="Roboto" w:hAnsi="Roboto" w:cs="Roboto"/>
                <w:sz w:val="20"/>
                <w:szCs w:val="20"/>
              </w:rPr>
              <w:t>Green digital crowdfunding and syndication platforms</w:t>
            </w:r>
          </w:p>
          <w:p w14:paraId="0037818C" w14:textId="77777777" w:rsidR="00DF3F0D" w:rsidRDefault="007D220B">
            <w:pPr>
              <w:numPr>
                <w:ilvl w:val="0"/>
                <w:numId w:val="58"/>
              </w:numPr>
              <w:jc w:val="both"/>
              <w:rPr>
                <w:rFonts w:ascii="Roboto" w:eastAsia="Roboto" w:hAnsi="Roboto" w:cs="Roboto"/>
                <w:sz w:val="20"/>
                <w:szCs w:val="20"/>
              </w:rPr>
            </w:pPr>
            <w:r>
              <w:rPr>
                <w:rFonts w:ascii="Roboto" w:eastAsia="Roboto" w:hAnsi="Roboto" w:cs="Roboto"/>
                <w:sz w:val="20"/>
                <w:szCs w:val="20"/>
              </w:rPr>
              <w:t>Green digital risk analysis and insure-tech</w:t>
            </w:r>
          </w:p>
          <w:p w14:paraId="6C719706" w14:textId="77777777" w:rsidR="00DF3F0D" w:rsidRDefault="007D220B">
            <w:pPr>
              <w:numPr>
                <w:ilvl w:val="0"/>
                <w:numId w:val="58"/>
              </w:numPr>
              <w:jc w:val="both"/>
              <w:rPr>
                <w:rFonts w:ascii="Roboto" w:eastAsia="Roboto" w:hAnsi="Roboto" w:cs="Roboto"/>
                <w:sz w:val="20"/>
                <w:szCs w:val="20"/>
              </w:rPr>
            </w:pPr>
            <w:r>
              <w:rPr>
                <w:rFonts w:ascii="Roboto" w:eastAsia="Roboto" w:hAnsi="Roboto" w:cs="Roboto"/>
                <w:sz w:val="20"/>
                <w:szCs w:val="20"/>
              </w:rPr>
              <w:t>Green digital deposit and lending solutions</w:t>
            </w:r>
          </w:p>
          <w:p w14:paraId="5CBB9FBD" w14:textId="77777777" w:rsidR="00DF3F0D" w:rsidRDefault="007D220B">
            <w:pPr>
              <w:numPr>
                <w:ilvl w:val="0"/>
                <w:numId w:val="58"/>
              </w:numPr>
              <w:spacing w:after="240"/>
              <w:jc w:val="both"/>
              <w:rPr>
                <w:rFonts w:ascii="Roboto" w:eastAsia="Roboto" w:hAnsi="Roboto" w:cs="Roboto"/>
                <w:sz w:val="20"/>
                <w:szCs w:val="20"/>
              </w:rPr>
            </w:pPr>
            <w:r>
              <w:rPr>
                <w:rFonts w:ascii="Roboto" w:eastAsia="Roboto" w:hAnsi="Roboto" w:cs="Roboto"/>
                <w:sz w:val="20"/>
                <w:szCs w:val="20"/>
              </w:rPr>
              <w:t>Green digital asset solutions</w:t>
            </w:r>
          </w:p>
          <w:p w14:paraId="24EC06BB"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A key value add of the re</w:t>
            </w:r>
            <w:r>
              <w:rPr>
                <w:rFonts w:ascii="Roboto" w:eastAsia="Roboto" w:hAnsi="Roboto" w:cs="Roboto"/>
                <w:sz w:val="20"/>
                <w:szCs w:val="20"/>
              </w:rPr>
              <w:t>port is the mapping of the main databases leveraged by each category of green fintech, and providing an overview of the datasets which, if made accessible, can catalyze an increased  supply of green fintech innovation.</w:t>
            </w:r>
          </w:p>
          <w:p w14:paraId="0DCAEB16"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Innovations in fintech solutions that</w:t>
            </w:r>
            <w:r>
              <w:rPr>
                <w:rFonts w:ascii="Roboto" w:eastAsia="Roboto" w:hAnsi="Roboto" w:cs="Roboto"/>
                <w:sz w:val="20"/>
                <w:szCs w:val="20"/>
              </w:rPr>
              <w:t xml:space="preserve"> seek to better align behaviors of the financial system with green objectives, are critical to achieving sustainable outcomes and taxonomies like the GDFA’s are an essential catalyst for this wave of innovation. </w:t>
            </w:r>
          </w:p>
        </w:tc>
      </w:tr>
    </w:tbl>
    <w:p w14:paraId="46CE07F5" w14:textId="77777777" w:rsidR="00DF3F0D" w:rsidRDefault="00DF3F0D">
      <w:pPr>
        <w:spacing w:before="200" w:after="200"/>
        <w:jc w:val="both"/>
        <w:rPr>
          <w:rFonts w:ascii="Roboto" w:eastAsia="Roboto" w:hAnsi="Roboto" w:cs="Roboto"/>
        </w:rPr>
      </w:pPr>
    </w:p>
    <w:tbl>
      <w:tblPr>
        <w:tblStyle w:val="af5"/>
        <w:tblW w:w="1022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DF3F0D" w14:paraId="7C7EA966" w14:textId="77777777">
        <w:tc>
          <w:tcPr>
            <w:tcW w:w="10224" w:type="dxa"/>
            <w:shd w:val="clear" w:color="auto" w:fill="CFE2F3"/>
            <w:tcMar>
              <w:top w:w="100" w:type="dxa"/>
              <w:left w:w="100" w:type="dxa"/>
              <w:bottom w:w="100" w:type="dxa"/>
              <w:right w:w="100" w:type="dxa"/>
            </w:tcMar>
          </w:tcPr>
          <w:p w14:paraId="69142296" w14:textId="77777777" w:rsidR="00DF3F0D" w:rsidRDefault="007D220B">
            <w:pPr>
              <w:spacing w:before="240" w:after="240"/>
              <w:jc w:val="both"/>
              <w:rPr>
                <w:rFonts w:ascii="Roboto" w:eastAsia="Roboto" w:hAnsi="Roboto" w:cs="Roboto"/>
                <w:b/>
                <w:i/>
                <w:sz w:val="20"/>
                <w:szCs w:val="20"/>
              </w:rPr>
            </w:pPr>
            <w:r>
              <w:rPr>
                <w:rFonts w:ascii="Roboto" w:eastAsia="Roboto" w:hAnsi="Roboto" w:cs="Roboto"/>
                <w:sz w:val="20"/>
                <w:szCs w:val="20"/>
              </w:rPr>
              <w:t xml:space="preserve">BOX 19 </w:t>
            </w:r>
            <w:r>
              <w:rPr>
                <w:rFonts w:ascii="Roboto" w:eastAsia="Roboto" w:hAnsi="Roboto" w:cs="Roboto"/>
                <w:b/>
                <w:i/>
                <w:sz w:val="20"/>
                <w:szCs w:val="20"/>
              </w:rPr>
              <w:t>E-commerce platforms are offering green filters and procuring with purpose options</w:t>
            </w:r>
          </w:p>
          <w:p w14:paraId="447FB380"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Three of the largest digital platforms in the e-commerce space are aiming to support greener consumption and lifestyles using digital channels. Amazon has adopted the Climat</w:t>
            </w:r>
            <w:r>
              <w:rPr>
                <w:rFonts w:ascii="Roboto" w:eastAsia="Roboto" w:hAnsi="Roboto" w:cs="Roboto"/>
                <w:sz w:val="20"/>
                <w:szCs w:val="20"/>
              </w:rPr>
              <w:t xml:space="preserve">e Pledge Friendly initiative to help at least 100 million Americans find climate-friendly products that carry at least one of 32 different environmental certifications. </w:t>
            </w:r>
          </w:p>
          <w:p w14:paraId="72161BA0"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 xml:space="preserve">Google is now highlighting green products and services such as flights and transport routes within search results and navigation tools. These could help influence the behaviors of the billions of people who use Google services. </w:t>
            </w:r>
          </w:p>
          <w:p w14:paraId="552EB911"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SAP’s Ariba platform is the</w:t>
            </w:r>
            <w:r>
              <w:rPr>
                <w:rFonts w:ascii="Roboto" w:eastAsia="Roboto" w:hAnsi="Roboto" w:cs="Roboto"/>
                <w:sz w:val="20"/>
                <w:szCs w:val="20"/>
              </w:rPr>
              <w:t xml:space="preserve"> largest digital business-to-business network on the planet. It has also fully embraced the idea of “procuring with purpose” offering a detailed look at corporate supply chains so potential partners can better assess the social, economic and environmental </w:t>
            </w:r>
            <w:r>
              <w:rPr>
                <w:rFonts w:ascii="Roboto" w:eastAsia="Roboto" w:hAnsi="Roboto" w:cs="Roboto"/>
                <w:sz w:val="20"/>
                <w:szCs w:val="20"/>
              </w:rPr>
              <w:t>impact of transactions.</w:t>
            </w:r>
          </w:p>
        </w:tc>
      </w:tr>
    </w:tbl>
    <w:p w14:paraId="2235A14C" w14:textId="77777777" w:rsidR="00DF3F0D" w:rsidRDefault="00DF3F0D">
      <w:pPr>
        <w:spacing w:before="200" w:after="200"/>
        <w:jc w:val="both"/>
        <w:rPr>
          <w:rFonts w:ascii="Roboto" w:eastAsia="Roboto" w:hAnsi="Roboto" w:cs="Roboto"/>
        </w:rPr>
      </w:pPr>
    </w:p>
    <w:tbl>
      <w:tblPr>
        <w:tblStyle w:val="af6"/>
        <w:tblW w:w="1022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DF3F0D" w14:paraId="2B4FF831" w14:textId="77777777">
        <w:tc>
          <w:tcPr>
            <w:tcW w:w="10224" w:type="dxa"/>
            <w:shd w:val="clear" w:color="auto" w:fill="CFE2F3"/>
            <w:tcMar>
              <w:top w:w="100" w:type="dxa"/>
              <w:left w:w="100" w:type="dxa"/>
              <w:bottom w:w="100" w:type="dxa"/>
              <w:right w:w="100" w:type="dxa"/>
            </w:tcMar>
          </w:tcPr>
          <w:p w14:paraId="7E79A22B" w14:textId="77777777" w:rsidR="00DF3F0D" w:rsidRDefault="007D220B">
            <w:pPr>
              <w:spacing w:before="240" w:after="240"/>
              <w:jc w:val="both"/>
              <w:rPr>
                <w:rFonts w:ascii="Roboto" w:eastAsia="Roboto" w:hAnsi="Roboto" w:cs="Roboto"/>
                <w:b/>
                <w:i/>
                <w:sz w:val="20"/>
                <w:szCs w:val="20"/>
              </w:rPr>
            </w:pPr>
            <w:r>
              <w:rPr>
                <w:rFonts w:ascii="Roboto" w:eastAsia="Roboto" w:hAnsi="Roboto" w:cs="Roboto"/>
                <w:sz w:val="20"/>
                <w:szCs w:val="20"/>
              </w:rPr>
              <w:t xml:space="preserve">BOX 20 </w:t>
            </w:r>
            <w:r>
              <w:rPr>
                <w:rFonts w:ascii="Roboto" w:eastAsia="Roboto" w:hAnsi="Roboto" w:cs="Roboto"/>
                <w:b/>
                <w:i/>
                <w:sz w:val="20"/>
                <w:szCs w:val="20"/>
              </w:rPr>
              <w:t>The Green Digital Finance Alliance and the Every Action Counts Coalition</w:t>
            </w:r>
          </w:p>
          <w:p w14:paraId="1B4F495A"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The Green Digital Finance Alliance</w:t>
            </w:r>
            <w:r>
              <w:rPr>
                <w:rFonts w:ascii="Roboto" w:eastAsia="Roboto" w:hAnsi="Roboto" w:cs="Roboto"/>
                <w:sz w:val="20"/>
                <w:szCs w:val="20"/>
              </w:rPr>
              <w:t xml:space="preserve"> (GDFA), launched by Ant Group and the United Nations Environment Programme (UNEP), seeks to address the potential for digital finance, and fintech to reshape financial incentives in ways that better align it with the needs of green production and consumpt</w:t>
            </w:r>
            <w:r>
              <w:rPr>
                <w:rFonts w:ascii="Roboto" w:eastAsia="Roboto" w:hAnsi="Roboto" w:cs="Roboto"/>
                <w:sz w:val="20"/>
                <w:szCs w:val="20"/>
              </w:rPr>
              <w:t>ion.aims to enhance financing for sustainable development.</w:t>
            </w:r>
            <w:r>
              <w:rPr>
                <w:rFonts w:ascii="Roboto" w:eastAsia="Roboto" w:hAnsi="Roboto" w:cs="Roboto"/>
                <w:sz w:val="20"/>
                <w:szCs w:val="20"/>
                <w:u w:val="single"/>
              </w:rPr>
              <w:t xml:space="preserve"> </w:t>
            </w:r>
            <w:r>
              <w:rPr>
                <w:rFonts w:ascii="Roboto" w:eastAsia="Roboto" w:hAnsi="Roboto" w:cs="Roboto"/>
                <w:sz w:val="20"/>
                <w:szCs w:val="20"/>
              </w:rPr>
              <w:t>Recently, the GDFA launched the Every Action Counts Coalition, a global network of digital, financial, retail investment, e-commerce, and consumer goods and services companies that have a shared in</w:t>
            </w:r>
            <w:r>
              <w:rPr>
                <w:rFonts w:ascii="Roboto" w:eastAsia="Roboto" w:hAnsi="Roboto" w:cs="Roboto"/>
                <w:sz w:val="20"/>
                <w:szCs w:val="20"/>
              </w:rPr>
              <w:t>terest in using digital platforms to accelerate green finance and consumption.</w:t>
            </w:r>
          </w:p>
          <w:p w14:paraId="4BBDD3BE"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It identifies and shares best practices in encouraging individuals to take positive actions in daily life to create planet-friendly outcomes through digital channels. The Coalit</w:t>
            </w:r>
            <w:r>
              <w:rPr>
                <w:rFonts w:ascii="Roboto" w:eastAsia="Roboto" w:hAnsi="Roboto" w:cs="Roboto"/>
                <w:sz w:val="20"/>
                <w:szCs w:val="20"/>
              </w:rPr>
              <w:t>ion has collectively set an ambitious target. The EAC Coalition will creatively leverage technology and partnerships to enhance green awareness and action of 1 billion people around the globe by making greener choices and taking action for the planet by 20</w:t>
            </w:r>
            <w:r>
              <w:rPr>
                <w:rFonts w:ascii="Roboto" w:eastAsia="Roboto" w:hAnsi="Roboto" w:cs="Roboto"/>
                <w:sz w:val="20"/>
                <w:szCs w:val="20"/>
              </w:rPr>
              <w:t>25.</w:t>
            </w:r>
          </w:p>
          <w:p w14:paraId="4C70F5E4"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For example, financial services providers such as GDFA member Mastercard in collaboration with the Swedish fintech financial technology company Doconomy are enabling their users to buy lower carbon products by providing shoppers with a personalized car</w:t>
            </w:r>
            <w:r>
              <w:rPr>
                <w:rFonts w:ascii="Roboto" w:eastAsia="Roboto" w:hAnsi="Roboto" w:cs="Roboto"/>
                <w:sz w:val="20"/>
                <w:szCs w:val="20"/>
              </w:rPr>
              <w:t xml:space="preserve">bon footprint tracker and insights to help inform their spending decisions. </w:t>
            </w:r>
          </w:p>
          <w:p w14:paraId="24960BD0"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Mobile apps like Ant Forest, by Ant Group, are also using a combination of incentives, digital engagement and social engagement models to help 600 million make more sustainable ch</w:t>
            </w:r>
            <w:r>
              <w:rPr>
                <w:rFonts w:ascii="Roboto" w:eastAsia="Roboto" w:hAnsi="Roboto" w:cs="Roboto"/>
                <w:sz w:val="20"/>
                <w:szCs w:val="20"/>
              </w:rPr>
              <w:t xml:space="preserve">oices. Users are rewarded for low-carbon choices through green energy points that they can use to planet real trees. So far, the Ant Forest app has resulted in 122 million trees being planted, reducing carbon emissions by over 6 million tons. </w:t>
            </w:r>
          </w:p>
        </w:tc>
      </w:tr>
    </w:tbl>
    <w:p w14:paraId="35F12A2C" w14:textId="77777777" w:rsidR="00DF3F0D" w:rsidRDefault="00DF3F0D">
      <w:pPr>
        <w:spacing w:before="200" w:after="200"/>
        <w:jc w:val="both"/>
        <w:rPr>
          <w:rFonts w:ascii="Roboto" w:eastAsia="Roboto" w:hAnsi="Roboto" w:cs="Roboto"/>
        </w:rPr>
      </w:pPr>
    </w:p>
    <w:tbl>
      <w:tblPr>
        <w:tblStyle w:val="af7"/>
        <w:tblW w:w="1022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DF3F0D" w14:paraId="4593F27B" w14:textId="77777777">
        <w:tc>
          <w:tcPr>
            <w:tcW w:w="10224" w:type="dxa"/>
            <w:shd w:val="clear" w:color="auto" w:fill="CFE2F3"/>
            <w:tcMar>
              <w:top w:w="100" w:type="dxa"/>
              <w:left w:w="100" w:type="dxa"/>
              <w:bottom w:w="100" w:type="dxa"/>
              <w:right w:w="100" w:type="dxa"/>
            </w:tcMar>
          </w:tcPr>
          <w:p w14:paraId="7FEBA090" w14:textId="77777777" w:rsidR="00DF3F0D" w:rsidRDefault="007D220B">
            <w:pPr>
              <w:spacing w:before="240" w:after="240"/>
              <w:jc w:val="both"/>
              <w:rPr>
                <w:rFonts w:ascii="Roboto" w:eastAsia="Roboto" w:hAnsi="Roboto" w:cs="Roboto"/>
                <w:b/>
                <w:i/>
                <w:sz w:val="20"/>
                <w:szCs w:val="20"/>
              </w:rPr>
            </w:pPr>
            <w:commentRangeStart w:id="1312"/>
            <w:r>
              <w:rPr>
                <w:rFonts w:ascii="Roboto" w:eastAsia="Roboto" w:hAnsi="Roboto" w:cs="Roboto"/>
                <w:sz w:val="20"/>
                <w:szCs w:val="20"/>
              </w:rPr>
              <w:t>BOX 21</w:t>
            </w:r>
            <w:commentRangeEnd w:id="1312"/>
            <w:r>
              <w:commentReference w:id="1312"/>
            </w:r>
            <w:r>
              <w:rPr>
                <w:rFonts w:ascii="Roboto" w:eastAsia="Roboto" w:hAnsi="Roboto" w:cs="Roboto"/>
                <w:sz w:val="20"/>
                <w:szCs w:val="20"/>
              </w:rPr>
              <w:t xml:space="preserve"> </w:t>
            </w:r>
            <w:r>
              <w:rPr>
                <w:rFonts w:ascii="Roboto" w:eastAsia="Roboto" w:hAnsi="Roboto" w:cs="Roboto"/>
                <w:b/>
                <w:i/>
                <w:sz w:val="20"/>
                <w:szCs w:val="20"/>
              </w:rPr>
              <w:t>Public-private research collaboration in the use of artificial intelligence for climate action</w:t>
            </w:r>
          </w:p>
          <w:p w14:paraId="0D7BB890"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In 2019, a major academic collaboration was conducted between a range of academic and private sector experts on potential applications for tackling climate chang</w:t>
            </w:r>
            <w:r>
              <w:rPr>
                <w:rFonts w:ascii="Roboto" w:eastAsia="Roboto" w:hAnsi="Roboto" w:cs="Roboto"/>
                <w:sz w:val="20"/>
                <w:szCs w:val="20"/>
              </w:rPr>
              <w:t>e with machine learning.</w:t>
            </w:r>
            <w:r>
              <w:rPr>
                <w:rFonts w:ascii="Roboto" w:eastAsia="Roboto" w:hAnsi="Roboto" w:cs="Roboto"/>
                <w:sz w:val="20"/>
                <w:szCs w:val="20"/>
                <w:vertAlign w:val="superscript"/>
              </w:rPr>
              <w:footnoteReference w:id="101"/>
            </w:r>
            <w:r>
              <w:rPr>
                <w:rFonts w:ascii="Roboto" w:eastAsia="Roboto" w:hAnsi="Roboto" w:cs="Roboto"/>
                <w:sz w:val="20"/>
                <w:szCs w:val="20"/>
              </w:rPr>
              <w:t xml:space="preserve"> The collaboration was unprecedented in terms of bringing together some of the biggest names in AI research from 12 universities (University of Pennsylvania, Carnegie Mellon University, ETH Zurich, University of Colorado Boulder,  </w:t>
            </w:r>
            <w:r>
              <w:rPr>
                <w:rFonts w:ascii="Roboto" w:eastAsia="Roboto" w:hAnsi="Roboto" w:cs="Roboto"/>
                <w:sz w:val="20"/>
                <w:szCs w:val="20"/>
              </w:rPr>
              <w:t>Mila, Universite de Montreal, Ecole Polytechnique de Montreal, Harvard University, Mercator Research Institute on Global Commons and Climate Change, Technische Universität Berlin, Massachusetts Institute of Technology, Cornell University, and Stanford Univ</w:t>
            </w:r>
            <w:r>
              <w:rPr>
                <w:rFonts w:ascii="Roboto" w:eastAsia="Roboto" w:hAnsi="Roboto" w:cs="Roboto"/>
                <w:sz w:val="20"/>
                <w:szCs w:val="20"/>
              </w:rPr>
              <w:t xml:space="preserve">ersity) together with senior experts from DeepMind, Google AI, Microsoft Research and Element AI. </w:t>
            </w:r>
          </w:p>
          <w:p w14:paraId="5E6436B7"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The collaborative endeavor covers possible machine-learning interventions in 13 domains, from electricity systems to farms and forests to climate prediction.</w:t>
            </w:r>
            <w:r>
              <w:rPr>
                <w:rFonts w:ascii="Roboto" w:eastAsia="Roboto" w:hAnsi="Roboto" w:cs="Roboto"/>
                <w:sz w:val="20"/>
                <w:szCs w:val="20"/>
              </w:rPr>
              <w:t xml:space="preserve"> Within each domain, it breaks out the contributions for various subdisciplines within machine learning, including computer vision, natural-language processing, and reinforcement learning. This resulting study represents a model of best practice in terms o</w:t>
            </w:r>
            <w:r>
              <w:rPr>
                <w:rFonts w:ascii="Roboto" w:eastAsia="Roboto" w:hAnsi="Roboto" w:cs="Roboto"/>
                <w:sz w:val="20"/>
                <w:szCs w:val="20"/>
              </w:rPr>
              <w:t>f working across disciplines and between public and private sectors. It should be replicated in other domains such as nature protection and pollution prevention.</w:t>
            </w:r>
          </w:p>
        </w:tc>
      </w:tr>
    </w:tbl>
    <w:p w14:paraId="57CA3704" w14:textId="77777777" w:rsidR="00DF3F0D" w:rsidRDefault="00DF3F0D">
      <w:pPr>
        <w:spacing w:after="200"/>
        <w:jc w:val="both"/>
        <w:rPr>
          <w:rFonts w:ascii="Roboto" w:eastAsia="Roboto" w:hAnsi="Roboto" w:cs="Roboto"/>
        </w:rPr>
      </w:pPr>
    </w:p>
    <w:tbl>
      <w:tblPr>
        <w:tblStyle w:val="af8"/>
        <w:tblW w:w="1022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DF3F0D" w14:paraId="75B2D171" w14:textId="77777777">
        <w:tc>
          <w:tcPr>
            <w:tcW w:w="10224" w:type="dxa"/>
            <w:shd w:val="clear" w:color="auto" w:fill="CFE2F3"/>
            <w:tcMar>
              <w:top w:w="100" w:type="dxa"/>
              <w:left w:w="100" w:type="dxa"/>
              <w:bottom w:w="100" w:type="dxa"/>
              <w:right w:w="100" w:type="dxa"/>
            </w:tcMar>
          </w:tcPr>
          <w:p w14:paraId="03AD8899" w14:textId="77777777" w:rsidR="00DF3F0D" w:rsidRDefault="007D220B">
            <w:pPr>
              <w:spacing w:before="240" w:after="240"/>
              <w:jc w:val="both"/>
              <w:rPr>
                <w:rFonts w:ascii="Roboto" w:eastAsia="Roboto" w:hAnsi="Roboto" w:cs="Roboto"/>
                <w:b/>
                <w:i/>
                <w:sz w:val="20"/>
                <w:szCs w:val="20"/>
              </w:rPr>
            </w:pPr>
            <w:r>
              <w:rPr>
                <w:rFonts w:ascii="Roboto" w:eastAsia="Roboto" w:hAnsi="Roboto" w:cs="Roboto"/>
                <w:sz w:val="20"/>
                <w:szCs w:val="20"/>
              </w:rPr>
              <w:t xml:space="preserve">BOX 22 </w:t>
            </w:r>
            <w:r>
              <w:rPr>
                <w:rFonts w:ascii="Roboto" w:eastAsia="Roboto" w:hAnsi="Roboto" w:cs="Roboto"/>
                <w:b/>
                <w:i/>
                <w:sz w:val="20"/>
                <w:szCs w:val="20"/>
              </w:rPr>
              <w:t>Modern digital administration – the German AI Application Lab for Sustainability Solutions</w:t>
            </w:r>
          </w:p>
          <w:p w14:paraId="335DF787"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 xml:space="preserve">Digitization enables us to think about issues in the context of socio-ecological sustainability in a completely new and different way. In order to take advantage of </w:t>
            </w:r>
            <w:r>
              <w:rPr>
                <w:rFonts w:ascii="Roboto" w:eastAsia="Roboto" w:hAnsi="Roboto" w:cs="Roboto"/>
                <w:sz w:val="20"/>
                <w:szCs w:val="20"/>
              </w:rPr>
              <w:t>the emerging transformational momentum through digitization, environmental governance needs new structures, processes and competencies to effectively design in multicomplex and interdisciplinary subject areas. But administration can only shape what it also</w:t>
            </w:r>
            <w:r>
              <w:rPr>
                <w:rFonts w:ascii="Roboto" w:eastAsia="Roboto" w:hAnsi="Roboto" w:cs="Roboto"/>
                <w:sz w:val="20"/>
                <w:szCs w:val="20"/>
              </w:rPr>
              <w:t xml:space="preserve"> understands.</w:t>
            </w:r>
          </w:p>
          <w:p w14:paraId="36EDB462"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The aim of the German Environmental Agency’s AI Application Lab for Sustainability Solutions is to develop and consolidate AI methods as a standard tool in the sustainability transformation toolbox of the German administration and to research</w:t>
            </w:r>
            <w:r>
              <w:rPr>
                <w:rFonts w:ascii="Roboto" w:eastAsia="Roboto" w:hAnsi="Roboto" w:cs="Roboto"/>
                <w:sz w:val="20"/>
                <w:szCs w:val="20"/>
              </w:rPr>
              <w:t xml:space="preserve"> and demonstrate the sustainable use of the technology.</w:t>
            </w:r>
          </w:p>
          <w:p w14:paraId="582DF23C" w14:textId="77777777" w:rsidR="00DF3F0D" w:rsidRDefault="007D220B">
            <w:pPr>
              <w:spacing w:before="240" w:after="240"/>
              <w:jc w:val="both"/>
              <w:rPr>
                <w:rFonts w:ascii="Roboto" w:eastAsia="Roboto" w:hAnsi="Roboto" w:cs="Roboto"/>
              </w:rPr>
            </w:pPr>
            <w:r>
              <w:rPr>
                <w:rFonts w:ascii="Roboto" w:eastAsia="Roboto" w:hAnsi="Roboto" w:cs="Roboto"/>
                <w:sz w:val="20"/>
                <w:szCs w:val="20"/>
              </w:rPr>
              <w:t>The AI Application Lab will analyze environmental data using AI to better identify complex relationships, or even to do so for the first time. It will address pressing issues with an eye toward sustai</w:t>
            </w:r>
            <w:r>
              <w:rPr>
                <w:rFonts w:ascii="Roboto" w:eastAsia="Roboto" w:hAnsi="Roboto" w:cs="Roboto"/>
                <w:sz w:val="20"/>
                <w:szCs w:val="20"/>
              </w:rPr>
              <w:t>nability research; and ultimately to better derive measures to protect people and the environment.</w:t>
            </w:r>
          </w:p>
        </w:tc>
      </w:tr>
    </w:tbl>
    <w:p w14:paraId="6819E099" w14:textId="77777777" w:rsidR="00DF3F0D" w:rsidRDefault="00DF3F0D">
      <w:pPr>
        <w:spacing w:before="200" w:after="200"/>
        <w:jc w:val="both"/>
        <w:rPr>
          <w:rFonts w:ascii="Roboto" w:eastAsia="Roboto" w:hAnsi="Roboto" w:cs="Roboto"/>
        </w:rPr>
      </w:pPr>
    </w:p>
    <w:tbl>
      <w:tblPr>
        <w:tblStyle w:val="af9"/>
        <w:tblW w:w="1022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DF3F0D" w14:paraId="3E2D2675" w14:textId="77777777">
        <w:tc>
          <w:tcPr>
            <w:tcW w:w="10224" w:type="dxa"/>
            <w:shd w:val="clear" w:color="auto" w:fill="CFE2F3"/>
            <w:tcMar>
              <w:top w:w="100" w:type="dxa"/>
              <w:left w:w="100" w:type="dxa"/>
              <w:bottom w:w="100" w:type="dxa"/>
              <w:right w:w="100" w:type="dxa"/>
            </w:tcMar>
          </w:tcPr>
          <w:p w14:paraId="43CA33DC" w14:textId="77777777" w:rsidR="00DF3F0D" w:rsidRDefault="007D220B">
            <w:pPr>
              <w:spacing w:before="240" w:after="240"/>
              <w:jc w:val="both"/>
              <w:rPr>
                <w:rFonts w:ascii="Roboto" w:eastAsia="Roboto" w:hAnsi="Roboto" w:cs="Roboto"/>
                <w:b/>
                <w:i/>
                <w:sz w:val="20"/>
                <w:szCs w:val="20"/>
              </w:rPr>
            </w:pPr>
            <w:r>
              <w:rPr>
                <w:rFonts w:ascii="Roboto" w:eastAsia="Roboto" w:hAnsi="Roboto" w:cs="Roboto"/>
                <w:sz w:val="20"/>
                <w:szCs w:val="20"/>
              </w:rPr>
              <w:t xml:space="preserve">BOX 23 </w:t>
            </w:r>
            <w:r>
              <w:rPr>
                <w:rFonts w:ascii="Roboto" w:eastAsia="Roboto" w:hAnsi="Roboto" w:cs="Roboto"/>
                <w:b/>
                <w:i/>
                <w:sz w:val="20"/>
                <w:szCs w:val="20"/>
              </w:rPr>
              <w:t xml:space="preserve">ARIES for SEEA Explorer: The first AI tool for rapid natural capital accounting </w:t>
            </w:r>
          </w:p>
          <w:p w14:paraId="3F345670"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Artificial Intelligence for Environment &amp; Sustainability (ARIES), developed by researchers at the Basque Centre for Climate Change (BC3), is an integrated, open-source modelin</w:t>
            </w:r>
            <w:r>
              <w:rPr>
                <w:rFonts w:ascii="Roboto" w:eastAsia="Roboto" w:hAnsi="Roboto" w:cs="Roboto"/>
                <w:sz w:val="20"/>
                <w:szCs w:val="20"/>
              </w:rPr>
              <w:t>g platform for environmental sustainability, where researchers from across the globe can add their own data and models to web-based repositories.</w:t>
            </w:r>
          </w:p>
          <w:p w14:paraId="55E4E685"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Thanks to the use of artificial intelligence (AI) – specifically semantics and machine reasoning – ARIES automates data and model integration. A core component of ARIES is the use of a set of consistent, shared semantics, which comprise uniform and unambig</w:t>
            </w:r>
            <w:r>
              <w:rPr>
                <w:rFonts w:ascii="Roboto" w:eastAsia="Roboto" w:hAnsi="Roboto" w:cs="Roboto"/>
                <w:sz w:val="20"/>
                <w:szCs w:val="20"/>
              </w:rPr>
              <w:t>uous definitions for the data and models involved, and the relationships between them. These semantics are constructed using an intuitive language readable by both people and computers. The ARIES technology automates model selection based on a user’s speci</w:t>
            </w:r>
            <w:r>
              <w:rPr>
                <w:rFonts w:ascii="Roboto" w:eastAsia="Roboto" w:hAnsi="Roboto" w:cs="Roboto"/>
                <w:sz w:val="20"/>
                <w:szCs w:val="20"/>
              </w:rPr>
              <w:t>fic request (e.g., an ecosystem service assessment or condition account for a given country and year), matching the requested concepts to the most suitable models and data for the context of interest. The “most appropriate” models and data for the location</w:t>
            </w:r>
            <w:r>
              <w:rPr>
                <w:rFonts w:ascii="Roboto" w:eastAsia="Roboto" w:hAnsi="Roboto" w:cs="Roboto"/>
                <w:sz w:val="20"/>
                <w:szCs w:val="20"/>
              </w:rPr>
              <w:t xml:space="preserve">, time span and spatiotemporal resolution specified are chosen among those provided by contributors to a communally curated, distributed network of participating institutions, and assembled to produce the best-in-class computation that answers the user’s </w:t>
            </w:r>
            <w:commentRangeStart w:id="1313"/>
            <w:r>
              <w:rPr>
                <w:rFonts w:ascii="Roboto" w:eastAsia="Roboto" w:hAnsi="Roboto" w:cs="Roboto"/>
                <w:sz w:val="20"/>
                <w:szCs w:val="20"/>
              </w:rPr>
              <w:t>q</w:t>
            </w:r>
            <w:r>
              <w:rPr>
                <w:rFonts w:ascii="Roboto" w:eastAsia="Roboto" w:hAnsi="Roboto" w:cs="Roboto"/>
                <w:sz w:val="20"/>
                <w:szCs w:val="20"/>
              </w:rPr>
              <w:t>uery</w:t>
            </w:r>
            <w:commentRangeEnd w:id="1313"/>
            <w:r>
              <w:commentReference w:id="1313"/>
            </w:r>
            <w:r>
              <w:rPr>
                <w:rFonts w:ascii="Roboto" w:eastAsia="Roboto" w:hAnsi="Roboto" w:cs="Roboto"/>
                <w:sz w:val="20"/>
                <w:szCs w:val="20"/>
              </w:rPr>
              <w:t>.</w:t>
            </w:r>
          </w:p>
          <w:p w14:paraId="496C625E"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 xml:space="preserve">ARIES, UN DESA and UNEP recently produced a joint </w:t>
            </w:r>
            <w:hyperlink r:id="rId237">
              <w:r>
                <w:rPr>
                  <w:rFonts w:ascii="Roboto" w:eastAsia="Roboto" w:hAnsi="Roboto" w:cs="Roboto"/>
                  <w:color w:val="1155CC"/>
                  <w:sz w:val="20"/>
                  <w:szCs w:val="20"/>
                  <w:u w:val="single"/>
                </w:rPr>
                <w:t>interoperability strategy document</w:t>
              </w:r>
            </w:hyperlink>
            <w:r>
              <w:rPr>
                <w:rFonts w:ascii="Roboto" w:eastAsia="Roboto" w:hAnsi="Roboto" w:cs="Roboto"/>
                <w:sz w:val="20"/>
                <w:szCs w:val="20"/>
              </w:rPr>
              <w:t xml:space="preserve"> and launched an easy-to-use application to harness data and AI t</w:t>
            </w:r>
            <w:r>
              <w:rPr>
                <w:rFonts w:ascii="Roboto" w:eastAsia="Roboto" w:hAnsi="Roboto" w:cs="Roboto"/>
                <w:sz w:val="20"/>
                <w:szCs w:val="20"/>
              </w:rPr>
              <w:t>ools for Ecosystem Accounting within the System of Environmental-Economic Accounting (SEEA) framework. This ground-breaking tool enables ecosystem account production anywhere on Earth, making it easier for countries to measure the contributions of nature t</w:t>
            </w:r>
            <w:r>
              <w:rPr>
                <w:rFonts w:ascii="Roboto" w:eastAsia="Roboto" w:hAnsi="Roboto" w:cs="Roboto"/>
                <w:sz w:val="20"/>
                <w:szCs w:val="20"/>
              </w:rPr>
              <w:t xml:space="preserve">o their economic prosperity and wellbeing. </w:t>
            </w:r>
          </w:p>
          <w:p w14:paraId="5E06991F" w14:textId="77777777" w:rsidR="00DF3F0D" w:rsidRDefault="00DF3F0D">
            <w:pPr>
              <w:spacing w:before="240" w:after="240"/>
              <w:jc w:val="both"/>
              <w:rPr>
                <w:rFonts w:ascii="Roboto" w:eastAsia="Roboto" w:hAnsi="Roboto" w:cs="Roboto"/>
                <w:sz w:val="20"/>
                <w:szCs w:val="20"/>
              </w:rPr>
            </w:pPr>
          </w:p>
        </w:tc>
      </w:tr>
    </w:tbl>
    <w:p w14:paraId="65293B6E" w14:textId="77777777" w:rsidR="00DF3F0D" w:rsidRDefault="00DF3F0D">
      <w:pPr>
        <w:spacing w:before="200" w:after="200"/>
        <w:jc w:val="both"/>
        <w:rPr>
          <w:rFonts w:ascii="Roboto" w:eastAsia="Roboto" w:hAnsi="Roboto" w:cs="Roboto"/>
        </w:rPr>
      </w:pPr>
    </w:p>
    <w:tbl>
      <w:tblPr>
        <w:tblStyle w:val="afa"/>
        <w:tblW w:w="10224"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4"/>
      </w:tblGrid>
      <w:tr w:rsidR="00DF3F0D" w14:paraId="389892F5" w14:textId="77777777">
        <w:tc>
          <w:tcPr>
            <w:tcW w:w="10224" w:type="dxa"/>
            <w:shd w:val="clear" w:color="auto" w:fill="CFE2F3"/>
            <w:tcMar>
              <w:top w:w="100" w:type="dxa"/>
              <w:left w:w="100" w:type="dxa"/>
              <w:bottom w:w="100" w:type="dxa"/>
              <w:right w:w="100" w:type="dxa"/>
            </w:tcMar>
          </w:tcPr>
          <w:p w14:paraId="79D9DE7F" w14:textId="77777777" w:rsidR="00DF3F0D" w:rsidRDefault="007D220B">
            <w:pPr>
              <w:spacing w:before="240" w:after="240"/>
              <w:jc w:val="both"/>
              <w:rPr>
                <w:rFonts w:ascii="Roboto" w:eastAsia="Roboto" w:hAnsi="Roboto" w:cs="Roboto"/>
                <w:b/>
                <w:sz w:val="20"/>
                <w:szCs w:val="20"/>
              </w:rPr>
            </w:pPr>
            <w:r>
              <w:rPr>
                <w:rFonts w:ascii="Roboto" w:eastAsia="Roboto" w:hAnsi="Roboto" w:cs="Roboto"/>
                <w:sz w:val="20"/>
                <w:szCs w:val="20"/>
              </w:rPr>
              <w:t xml:space="preserve">BOX 24 </w:t>
            </w:r>
            <w:r>
              <w:rPr>
                <w:rFonts w:ascii="Roboto" w:eastAsia="Roboto" w:hAnsi="Roboto" w:cs="Roboto"/>
                <w:b/>
                <w:sz w:val="20"/>
                <w:szCs w:val="20"/>
              </w:rPr>
              <w:t>United for Smart Sustainable Cities (U4SSC) initiative</w:t>
            </w:r>
          </w:p>
          <w:p w14:paraId="3639B1C9"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w:t>
            </w:r>
            <w:r>
              <w:rPr>
                <w:rFonts w:ascii="Roboto" w:eastAsia="Roboto" w:hAnsi="Roboto" w:cs="Roboto"/>
                <w:sz w:val="20"/>
                <w:szCs w:val="20"/>
              </w:rPr>
              <w:t>The “</w:t>
            </w:r>
            <w:hyperlink r:id="rId238">
              <w:r>
                <w:rPr>
                  <w:rFonts w:ascii="Roboto" w:eastAsia="Roboto" w:hAnsi="Roboto" w:cs="Roboto"/>
                  <w:color w:val="1155CC"/>
                  <w:sz w:val="20"/>
                  <w:szCs w:val="20"/>
                  <w:u w:val="single"/>
                </w:rPr>
                <w:t>United for Smart Sustainable Cities</w:t>
              </w:r>
            </w:hyperlink>
            <w:r>
              <w:rPr>
                <w:rFonts w:ascii="Roboto" w:eastAsia="Roboto" w:hAnsi="Roboto" w:cs="Roboto"/>
                <w:sz w:val="20"/>
                <w:szCs w:val="20"/>
              </w:rPr>
              <w:t>” (U4SSC) is a UN initiative</w:t>
            </w:r>
            <w:r>
              <w:rPr>
                <w:rFonts w:ascii="Roboto" w:eastAsia="Roboto" w:hAnsi="Roboto" w:cs="Roboto"/>
                <w:sz w:val="20"/>
                <w:szCs w:val="20"/>
              </w:rPr>
              <w:t xml:space="preserve"> coordinated by ITU, UNECE and UN-Habitat, and supported by CBD, ECLAC, FAO, UNDP, UNECA, UNESCO, UNEP, UNEP-FI, UNFCCC, UNIDO, UNOP, ​UNU-EGOV, UN-Women and WMO to achieve Sustainable Development Goal 11: "Make cities and human settlements inclusive, safe</w:t>
            </w:r>
            <w:r>
              <w:rPr>
                <w:rFonts w:ascii="Roboto" w:eastAsia="Roboto" w:hAnsi="Roboto" w:cs="Roboto"/>
                <w:sz w:val="20"/>
                <w:szCs w:val="20"/>
              </w:rPr>
              <w:t>, resilient and sustainable".​</w:t>
            </w:r>
          </w:p>
          <w:p w14:paraId="5E664B67"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U4SSC is working on the following Thematic Groups:</w:t>
            </w:r>
          </w:p>
          <w:p w14:paraId="15679107" w14:textId="77777777" w:rsidR="00DF3F0D" w:rsidRDefault="007D220B">
            <w:pPr>
              <w:numPr>
                <w:ilvl w:val="0"/>
                <w:numId w:val="60"/>
              </w:numPr>
              <w:spacing w:before="240"/>
              <w:jc w:val="both"/>
              <w:rPr>
                <w:rFonts w:ascii="Roboto" w:eastAsia="Roboto" w:hAnsi="Roboto" w:cs="Roboto"/>
                <w:sz w:val="20"/>
                <w:szCs w:val="20"/>
              </w:rPr>
            </w:pPr>
            <w:r>
              <w:rPr>
                <w:rFonts w:ascii="Roboto" w:eastAsia="Roboto" w:hAnsi="Roboto" w:cs="Roboto"/>
                <w:sz w:val="20"/>
                <w:szCs w:val="20"/>
              </w:rPr>
              <w:t>City Platforms</w:t>
            </w:r>
          </w:p>
          <w:p w14:paraId="41336E84" w14:textId="77777777" w:rsidR="00DF3F0D" w:rsidRDefault="007D220B">
            <w:pPr>
              <w:numPr>
                <w:ilvl w:val="0"/>
                <w:numId w:val="60"/>
              </w:numPr>
              <w:jc w:val="both"/>
              <w:rPr>
                <w:rFonts w:ascii="Roboto" w:eastAsia="Roboto" w:hAnsi="Roboto" w:cs="Roboto"/>
                <w:sz w:val="20"/>
                <w:szCs w:val="20"/>
              </w:rPr>
            </w:pPr>
            <w:r>
              <w:rPr>
                <w:rFonts w:ascii="Roboto" w:eastAsia="Roboto" w:hAnsi="Roboto" w:cs="Roboto"/>
                <w:sz w:val="20"/>
                <w:szCs w:val="20"/>
              </w:rPr>
              <w:t>Lessons learned from building urban economic resilience at city level during and after COVID-19​</w:t>
            </w:r>
          </w:p>
          <w:p w14:paraId="6D23A7E6" w14:textId="77777777" w:rsidR="00DF3F0D" w:rsidRDefault="007D220B">
            <w:pPr>
              <w:numPr>
                <w:ilvl w:val="0"/>
                <w:numId w:val="60"/>
              </w:numPr>
              <w:jc w:val="both"/>
              <w:rPr>
                <w:rFonts w:ascii="Roboto" w:eastAsia="Roboto" w:hAnsi="Roboto" w:cs="Roboto"/>
                <w:sz w:val="20"/>
                <w:szCs w:val="20"/>
              </w:rPr>
            </w:pPr>
            <w:r>
              <w:rPr>
                <w:rFonts w:ascii="Roboto" w:eastAsia="Roboto" w:hAnsi="Roboto" w:cs="Roboto"/>
                <w:sz w:val="20"/>
                <w:szCs w:val="20"/>
              </w:rPr>
              <w:t xml:space="preserve">Compendium of Practices on Innovative Financing for Smart Sustainable Cities Projects       </w:t>
            </w:r>
          </w:p>
          <w:p w14:paraId="0BED1C9E" w14:textId="77777777" w:rsidR="00DF3F0D" w:rsidRDefault="007D220B">
            <w:pPr>
              <w:numPr>
                <w:ilvl w:val="0"/>
                <w:numId w:val="60"/>
              </w:numPr>
              <w:jc w:val="both"/>
              <w:rPr>
                <w:rFonts w:ascii="Roboto" w:eastAsia="Roboto" w:hAnsi="Roboto" w:cs="Roboto"/>
                <w:sz w:val="20"/>
                <w:szCs w:val="20"/>
              </w:rPr>
            </w:pPr>
            <w:r>
              <w:rPr>
                <w:rFonts w:ascii="Roboto" w:eastAsia="Roboto" w:hAnsi="Roboto" w:cs="Roboto"/>
                <w:sz w:val="20"/>
                <w:szCs w:val="20"/>
              </w:rPr>
              <w:t>Guiding principles for artificial intelligence in cities</w:t>
            </w:r>
          </w:p>
          <w:p w14:paraId="226F88D5" w14:textId="77777777" w:rsidR="00DF3F0D" w:rsidRDefault="007D220B">
            <w:pPr>
              <w:numPr>
                <w:ilvl w:val="0"/>
                <w:numId w:val="60"/>
              </w:numPr>
              <w:jc w:val="both"/>
              <w:rPr>
                <w:rFonts w:ascii="Roboto" w:eastAsia="Roboto" w:hAnsi="Roboto" w:cs="Roboto"/>
                <w:sz w:val="20"/>
                <w:szCs w:val="20"/>
              </w:rPr>
            </w:pPr>
            <w:r>
              <w:rPr>
                <w:rFonts w:ascii="Roboto" w:eastAsia="Roboto" w:hAnsi="Roboto" w:cs="Roboto"/>
                <w:sz w:val="20"/>
                <w:szCs w:val="20"/>
              </w:rPr>
              <w:t>Procureme</w:t>
            </w:r>
            <w:r>
              <w:rPr>
                <w:rFonts w:ascii="Roboto" w:eastAsia="Roboto" w:hAnsi="Roboto" w:cs="Roboto"/>
                <w:sz w:val="20"/>
                <w:szCs w:val="20"/>
              </w:rPr>
              <w:t>nt Guidelines for Smart Sustainable Cities​</w:t>
            </w:r>
          </w:p>
          <w:p w14:paraId="2BE10608" w14:textId="77777777" w:rsidR="00DF3F0D" w:rsidRDefault="007D220B">
            <w:pPr>
              <w:numPr>
                <w:ilvl w:val="0"/>
                <w:numId w:val="60"/>
              </w:numPr>
              <w:jc w:val="both"/>
              <w:rPr>
                <w:rFonts w:ascii="Roboto" w:eastAsia="Roboto" w:hAnsi="Roboto" w:cs="Roboto"/>
                <w:sz w:val="20"/>
                <w:szCs w:val="20"/>
              </w:rPr>
            </w:pPr>
            <w:r>
              <w:rPr>
                <w:rFonts w:ascii="Roboto" w:eastAsia="Roboto" w:hAnsi="Roboto" w:cs="Roboto"/>
                <w:sz w:val="20"/>
                <w:szCs w:val="20"/>
              </w:rPr>
              <w:t>​</w:t>
            </w:r>
            <w:r>
              <w:rPr>
                <w:rFonts w:ascii="Roboto" w:eastAsia="Roboto" w:hAnsi="Roboto" w:cs="Roboto"/>
                <w:sz w:val="20"/>
                <w:szCs w:val="20"/>
              </w:rPr>
              <w:t>Digital Transformation for People-Oriented Cities:</w:t>
            </w:r>
          </w:p>
          <w:p w14:paraId="72B132A6" w14:textId="77777777" w:rsidR="00DF3F0D" w:rsidRDefault="007D220B">
            <w:pPr>
              <w:numPr>
                <w:ilvl w:val="1"/>
                <w:numId w:val="60"/>
              </w:numPr>
              <w:jc w:val="both"/>
              <w:rPr>
                <w:rFonts w:ascii="Roboto" w:eastAsia="Roboto" w:hAnsi="Roboto" w:cs="Roboto"/>
                <w:sz w:val="20"/>
                <w:szCs w:val="20"/>
              </w:rPr>
            </w:pPr>
            <w:r>
              <w:rPr>
                <w:rFonts w:ascii="Roboto" w:eastAsia="Roboto" w:hAnsi="Roboto" w:cs="Roboto"/>
                <w:sz w:val="20"/>
                <w:szCs w:val="20"/>
              </w:rPr>
              <w:t>WG1: Setting the Context: Digital Transformation for People-oriented Cities</w:t>
            </w:r>
          </w:p>
          <w:p w14:paraId="12F11107" w14:textId="77777777" w:rsidR="00DF3F0D" w:rsidRDefault="007D220B">
            <w:pPr>
              <w:numPr>
                <w:ilvl w:val="1"/>
                <w:numId w:val="60"/>
              </w:numPr>
              <w:jc w:val="both"/>
              <w:rPr>
                <w:rFonts w:ascii="Roboto" w:eastAsia="Roboto" w:hAnsi="Roboto" w:cs="Roboto"/>
                <w:sz w:val="20"/>
                <w:szCs w:val="20"/>
              </w:rPr>
            </w:pPr>
            <w:r>
              <w:rPr>
                <w:rFonts w:ascii="Roboto" w:eastAsia="Roboto" w:hAnsi="Roboto" w:cs="Roboto"/>
                <w:sz w:val="20"/>
                <w:szCs w:val="20"/>
              </w:rPr>
              <w:t>WG2: Policy Benchmarks for Digital Transformation for People-oriented Cities</w:t>
            </w:r>
          </w:p>
          <w:p w14:paraId="452703CC" w14:textId="77777777" w:rsidR="00DF3F0D" w:rsidRDefault="007D220B">
            <w:pPr>
              <w:numPr>
                <w:ilvl w:val="1"/>
                <w:numId w:val="60"/>
              </w:numPr>
              <w:jc w:val="both"/>
              <w:rPr>
                <w:rFonts w:ascii="Roboto" w:eastAsia="Roboto" w:hAnsi="Roboto" w:cs="Roboto"/>
                <w:sz w:val="20"/>
                <w:szCs w:val="20"/>
              </w:rPr>
            </w:pPr>
            <w:r>
              <w:rPr>
                <w:rFonts w:ascii="Roboto" w:eastAsia="Roboto" w:hAnsi="Roboto" w:cs="Roboto"/>
                <w:sz w:val="20"/>
                <w:szCs w:val="20"/>
              </w:rPr>
              <w:t>WG3: Di</w:t>
            </w:r>
            <w:r>
              <w:rPr>
                <w:rFonts w:ascii="Roboto" w:eastAsia="Roboto" w:hAnsi="Roboto" w:cs="Roboto"/>
                <w:sz w:val="20"/>
                <w:szCs w:val="20"/>
              </w:rPr>
              <w:t>gital Transformation Assessment for People-oriented Cities</w:t>
            </w:r>
          </w:p>
          <w:p w14:paraId="04C9832D" w14:textId="77777777" w:rsidR="00DF3F0D" w:rsidRDefault="007D220B">
            <w:pPr>
              <w:numPr>
                <w:ilvl w:val="1"/>
                <w:numId w:val="60"/>
              </w:numPr>
              <w:jc w:val="both"/>
              <w:rPr>
                <w:rFonts w:ascii="Roboto" w:eastAsia="Roboto" w:hAnsi="Roboto" w:cs="Roboto"/>
                <w:sz w:val="20"/>
                <w:szCs w:val="20"/>
              </w:rPr>
            </w:pPr>
            <w:r>
              <w:rPr>
                <w:rFonts w:ascii="Roboto" w:eastAsia="Roboto" w:hAnsi="Roboto" w:cs="Roboto"/>
                <w:sz w:val="20"/>
                <w:szCs w:val="20"/>
              </w:rPr>
              <w:t>WG4: Guidelines for Unlocking Net Zero in Cities Through Sustainable Digital Transformation</w:t>
            </w:r>
          </w:p>
          <w:p w14:paraId="41BA1590" w14:textId="77777777" w:rsidR="00DF3F0D" w:rsidRDefault="007D220B">
            <w:pPr>
              <w:numPr>
                <w:ilvl w:val="1"/>
                <w:numId w:val="60"/>
              </w:numPr>
              <w:spacing w:after="240"/>
              <w:jc w:val="both"/>
              <w:rPr>
                <w:rFonts w:ascii="Roboto" w:eastAsia="Roboto" w:hAnsi="Roboto" w:cs="Roboto"/>
                <w:sz w:val="20"/>
                <w:szCs w:val="20"/>
              </w:rPr>
            </w:pPr>
            <w:r>
              <w:rPr>
                <w:rFonts w:ascii="Roboto" w:eastAsia="Roboto" w:hAnsi="Roboto" w:cs="Roboto"/>
                <w:sz w:val="20"/>
                <w:szCs w:val="20"/>
              </w:rPr>
              <w:t>WG5: Methodology for Measurement of GHG Emissions in Smart Sustainable Cities</w:t>
            </w:r>
          </w:p>
          <w:p w14:paraId="1ADA0257" w14:textId="77777777" w:rsidR="00DF3F0D" w:rsidRDefault="007D220B">
            <w:pPr>
              <w:spacing w:before="240" w:after="240"/>
              <w:jc w:val="both"/>
              <w:rPr>
                <w:rFonts w:ascii="Roboto" w:eastAsia="Roboto" w:hAnsi="Roboto" w:cs="Roboto"/>
                <w:sz w:val="20"/>
                <w:szCs w:val="20"/>
              </w:rPr>
            </w:pPr>
            <w:r>
              <w:rPr>
                <w:rFonts w:ascii="Roboto" w:eastAsia="Roboto" w:hAnsi="Roboto" w:cs="Roboto"/>
                <w:sz w:val="20"/>
                <w:szCs w:val="20"/>
              </w:rPr>
              <w:t>The U4SSC developed a set o</w:t>
            </w:r>
            <w:r>
              <w:rPr>
                <w:rFonts w:ascii="Roboto" w:eastAsia="Roboto" w:hAnsi="Roboto" w:cs="Roboto"/>
                <w:sz w:val="20"/>
                <w:szCs w:val="20"/>
              </w:rPr>
              <w:t xml:space="preserve">f </w:t>
            </w:r>
            <w:hyperlink r:id="rId239">
              <w:r>
                <w:rPr>
                  <w:rFonts w:ascii="Roboto" w:eastAsia="Roboto" w:hAnsi="Roboto" w:cs="Roboto"/>
                  <w:color w:val="1155CC"/>
                  <w:sz w:val="20"/>
                  <w:szCs w:val="20"/>
                  <w:u w:val="single"/>
                </w:rPr>
                <w:t>international key performance indicators (KPIs) for Smart Sustainable Cities (SSC)</w:t>
              </w:r>
            </w:hyperlink>
            <w:r>
              <w:rPr>
                <w:rFonts w:ascii="Roboto" w:eastAsia="Roboto" w:hAnsi="Roboto" w:cs="Roboto"/>
                <w:sz w:val="20"/>
                <w:szCs w:val="20"/>
              </w:rPr>
              <w:t xml:space="preserve"> to establish the criteria to evaluate ICT´s contributions</w:t>
            </w:r>
            <w:r>
              <w:rPr>
                <w:rFonts w:ascii="Roboto" w:eastAsia="Roboto" w:hAnsi="Roboto" w:cs="Roboto"/>
                <w:sz w:val="20"/>
                <w:szCs w:val="20"/>
              </w:rPr>
              <w:t xml:space="preserve"> in making cities smarter and more sustainable, and to provide cities with the means for self-assessments in order to achieve the sustainable development goals (SDGs). Over 150 cities worldwide are already implementing these KPIs.</w:t>
            </w:r>
          </w:p>
        </w:tc>
      </w:tr>
    </w:tbl>
    <w:p w14:paraId="504A8231" w14:textId="77777777" w:rsidR="00DF3F0D" w:rsidRDefault="00DF3F0D">
      <w:pPr>
        <w:spacing w:before="200" w:after="200"/>
        <w:jc w:val="both"/>
        <w:rPr>
          <w:rFonts w:ascii="Roboto" w:eastAsia="Roboto" w:hAnsi="Roboto" w:cs="Roboto"/>
        </w:rPr>
      </w:pPr>
    </w:p>
    <w:p w14:paraId="55716CB0" w14:textId="77777777" w:rsidR="00DF3F0D" w:rsidRDefault="00DF3F0D">
      <w:pPr>
        <w:spacing w:before="200" w:after="200"/>
        <w:jc w:val="both"/>
        <w:rPr>
          <w:rFonts w:ascii="Roboto" w:eastAsia="Roboto" w:hAnsi="Roboto" w:cs="Roboto"/>
        </w:rPr>
      </w:pPr>
    </w:p>
    <w:p w14:paraId="7B638270" w14:textId="77777777" w:rsidR="00DF3F0D" w:rsidRDefault="00DF3F0D">
      <w:pPr>
        <w:spacing w:before="200" w:after="200"/>
        <w:jc w:val="both"/>
        <w:rPr>
          <w:rFonts w:ascii="Roboto" w:eastAsia="Roboto" w:hAnsi="Roboto" w:cs="Roboto"/>
        </w:rPr>
      </w:pPr>
    </w:p>
    <w:p w14:paraId="338FEF1C" w14:textId="77777777" w:rsidR="00DF3F0D" w:rsidRDefault="00DF3F0D">
      <w:pPr>
        <w:spacing w:before="200" w:after="200"/>
        <w:jc w:val="both"/>
        <w:rPr>
          <w:rFonts w:ascii="Roboto" w:eastAsia="Roboto" w:hAnsi="Roboto" w:cs="Roboto"/>
        </w:rPr>
      </w:pPr>
    </w:p>
    <w:p w14:paraId="33D4D8B8" w14:textId="77777777" w:rsidR="00DF3F0D" w:rsidRDefault="00DF3F0D">
      <w:pPr>
        <w:spacing w:before="200" w:after="200"/>
        <w:jc w:val="both"/>
        <w:rPr>
          <w:rFonts w:ascii="Roboto" w:eastAsia="Roboto" w:hAnsi="Roboto" w:cs="Roboto"/>
        </w:rPr>
      </w:pPr>
    </w:p>
    <w:p w14:paraId="078AD2A1" w14:textId="77777777" w:rsidR="00DF3F0D" w:rsidRDefault="00DF3F0D">
      <w:pPr>
        <w:spacing w:before="200" w:after="200"/>
        <w:jc w:val="both"/>
        <w:rPr>
          <w:rFonts w:ascii="Roboto" w:eastAsia="Roboto" w:hAnsi="Roboto" w:cs="Roboto"/>
        </w:rPr>
      </w:pPr>
    </w:p>
    <w:p w14:paraId="73BF1E69" w14:textId="77777777" w:rsidR="00DF3F0D" w:rsidRDefault="00DF3F0D">
      <w:pPr>
        <w:spacing w:before="200" w:after="200"/>
        <w:jc w:val="both"/>
        <w:rPr>
          <w:rFonts w:ascii="Roboto" w:eastAsia="Roboto" w:hAnsi="Roboto" w:cs="Roboto"/>
        </w:rPr>
      </w:pPr>
    </w:p>
    <w:p w14:paraId="05FE9DA1" w14:textId="77777777" w:rsidR="00DF3F0D" w:rsidRDefault="00DF3F0D">
      <w:pPr>
        <w:spacing w:before="200" w:after="200"/>
        <w:jc w:val="both"/>
        <w:rPr>
          <w:rFonts w:ascii="Roboto" w:eastAsia="Roboto" w:hAnsi="Roboto" w:cs="Roboto"/>
        </w:rPr>
      </w:pPr>
    </w:p>
    <w:p w14:paraId="13F1EA28" w14:textId="77777777" w:rsidR="00DF3F0D" w:rsidRDefault="00DF3F0D">
      <w:pPr>
        <w:spacing w:before="200" w:after="200"/>
        <w:jc w:val="both"/>
        <w:rPr>
          <w:rFonts w:ascii="Roboto" w:eastAsia="Roboto" w:hAnsi="Roboto" w:cs="Roboto"/>
        </w:rPr>
      </w:pPr>
    </w:p>
    <w:p w14:paraId="42B0AAA4" w14:textId="77777777" w:rsidR="00DF3F0D" w:rsidRDefault="00DF3F0D">
      <w:pPr>
        <w:spacing w:before="200" w:after="200"/>
        <w:jc w:val="both"/>
        <w:rPr>
          <w:rFonts w:ascii="Roboto" w:eastAsia="Roboto" w:hAnsi="Roboto" w:cs="Roboto"/>
        </w:rPr>
      </w:pPr>
    </w:p>
    <w:p w14:paraId="0E8F3291" w14:textId="77777777" w:rsidR="00DF3F0D" w:rsidRDefault="00DF3F0D">
      <w:pPr>
        <w:spacing w:before="200" w:after="200"/>
        <w:jc w:val="both"/>
        <w:rPr>
          <w:rFonts w:ascii="Roboto" w:eastAsia="Roboto" w:hAnsi="Roboto" w:cs="Roboto"/>
          <w:b/>
        </w:rPr>
      </w:pPr>
    </w:p>
    <w:p w14:paraId="2693A81D" w14:textId="77777777" w:rsidR="00DF3F0D" w:rsidRDefault="00DF3F0D">
      <w:pPr>
        <w:spacing w:before="200" w:after="200"/>
        <w:jc w:val="both"/>
        <w:rPr>
          <w:rFonts w:ascii="Roboto" w:eastAsia="Roboto" w:hAnsi="Roboto" w:cs="Roboto"/>
          <w:b/>
        </w:rPr>
      </w:pPr>
    </w:p>
    <w:p w14:paraId="09A5264C" w14:textId="77777777" w:rsidR="00DF3F0D" w:rsidRPr="00DF3F0D" w:rsidRDefault="007D220B">
      <w:pPr>
        <w:pStyle w:val="Heading2"/>
        <w:spacing w:before="240" w:after="200"/>
        <w:jc w:val="both"/>
        <w:rPr>
          <w:rFonts w:ascii="Roboto" w:eastAsia="Roboto" w:hAnsi="Roboto" w:cs="Roboto"/>
          <w:b/>
          <w:highlight w:val="yellow"/>
          <w:rPrChange w:id="1314" w:author="Régia Estevam" w:date="2022-02-06T15:26:00Z">
            <w:rPr>
              <w:rFonts w:ascii="Roboto" w:eastAsia="Roboto" w:hAnsi="Roboto" w:cs="Roboto"/>
              <w:b/>
            </w:rPr>
          </w:rPrChange>
        </w:rPr>
      </w:pPr>
      <w:bookmarkStart w:id="1315" w:name="_zc8a3dji80ek" w:colFirst="0" w:colLast="0"/>
      <w:bookmarkEnd w:id="1315"/>
      <w:commentRangeStart w:id="1316"/>
      <w:commentRangeEnd w:id="1316"/>
      <w:r>
        <w:commentReference w:id="1316"/>
      </w:r>
      <w:commentRangeStart w:id="1317"/>
      <w:commentRangeEnd w:id="1317"/>
      <w:r>
        <w:commentReference w:id="1317"/>
      </w:r>
      <w:commentRangeStart w:id="1318"/>
      <w:commentRangeEnd w:id="1318"/>
      <w:r>
        <w:commentReference w:id="1318"/>
      </w:r>
      <w:commentRangeStart w:id="1319"/>
      <w:commentRangeEnd w:id="1319"/>
      <w:r>
        <w:commentReference w:id="1319"/>
      </w:r>
      <w:commentRangeStart w:id="1320"/>
      <w:commentRangeEnd w:id="1320"/>
      <w:r>
        <w:commentReference w:id="1320"/>
      </w:r>
      <w:commentRangeStart w:id="1321"/>
      <w:commentRangeEnd w:id="1321"/>
      <w:r>
        <w:commentReference w:id="1321"/>
      </w:r>
      <w:r>
        <w:rPr>
          <w:rFonts w:ascii="Roboto" w:eastAsia="Roboto" w:hAnsi="Roboto" w:cs="Roboto"/>
          <w:b/>
          <w:highlight w:val="yellow"/>
          <w:rPrChange w:id="1322" w:author="Régia Estevam" w:date="2022-02-06T15:26:00Z">
            <w:rPr>
              <w:rFonts w:ascii="Roboto" w:eastAsia="Roboto" w:hAnsi="Roboto" w:cs="Roboto"/>
              <w:b/>
            </w:rPr>
          </w:rPrChange>
        </w:rPr>
        <w:t xml:space="preserve">3. Conclusion: Next Steps and Commitments for Collective Action </w:t>
      </w:r>
    </w:p>
    <w:p w14:paraId="1FBAE935" w14:textId="77777777" w:rsidR="00DF3F0D" w:rsidRDefault="007D220B">
      <w:pPr>
        <w:spacing w:before="240" w:after="200"/>
        <w:jc w:val="both"/>
        <w:rPr>
          <w:rFonts w:ascii="Roboto" w:eastAsia="Roboto" w:hAnsi="Roboto" w:cs="Roboto"/>
          <w:highlight w:val="white"/>
        </w:rPr>
      </w:pPr>
      <w:r>
        <w:rPr>
          <w:rFonts w:ascii="Roboto" w:eastAsia="Roboto" w:hAnsi="Roboto" w:cs="Roboto"/>
          <w:color w:val="303030"/>
        </w:rPr>
        <w:t xml:space="preserve">The preceding two sections of this </w:t>
      </w:r>
      <w:r>
        <w:rPr>
          <w:rFonts w:ascii="Roboto" w:eastAsia="Roboto" w:hAnsi="Roboto" w:cs="Roboto"/>
        </w:rPr>
        <w:t>Action Plan provide</w:t>
      </w:r>
      <w:r>
        <w:rPr>
          <w:rFonts w:ascii="Roboto" w:eastAsia="Roboto" w:hAnsi="Roboto" w:cs="Roboto"/>
          <w:highlight w:val="white"/>
        </w:rPr>
        <w:t xml:space="preserve"> a guiding vision and a set of priorities and targets for a sustainable planet in the digital age. To achieve these goals, this se</w:t>
      </w:r>
      <w:r>
        <w:rPr>
          <w:rFonts w:ascii="Roboto" w:eastAsia="Roboto" w:hAnsi="Roboto" w:cs="Roboto"/>
          <w:highlight w:val="white"/>
        </w:rPr>
        <w:t>ction articulates critical commitments that key stakeholders throughout the digitization and sustainable development communities need to make.</w:t>
      </w:r>
      <w:r>
        <w:rPr>
          <w:rFonts w:ascii="Roboto" w:eastAsia="Roboto" w:hAnsi="Roboto" w:cs="Roboto"/>
          <w:noProof/>
          <w:highlight w:val="white"/>
        </w:rPr>
        <w:drawing>
          <wp:anchor distT="0" distB="0" distL="0" distR="0" simplePos="0" relativeHeight="251678720" behindDoc="1" locked="0" layoutInCell="1" hidden="0" allowOverlap="1" wp14:anchorId="1CBBD239" wp14:editId="6C7C881B">
            <wp:simplePos x="0" y="0"/>
            <wp:positionH relativeFrom="page">
              <wp:posOffset>-4846319</wp:posOffset>
            </wp:positionH>
            <wp:positionV relativeFrom="page">
              <wp:posOffset>4929187</wp:posOffset>
            </wp:positionV>
            <wp:extent cx="10077450" cy="266700"/>
            <wp:effectExtent l="0" t="0" r="0" b="0"/>
            <wp:wrapNone/>
            <wp:docPr id="9" name="image14.png" descr="footer"/>
            <wp:cNvGraphicFramePr/>
            <a:graphic xmlns:a="http://schemas.openxmlformats.org/drawingml/2006/main">
              <a:graphicData uri="http://schemas.openxmlformats.org/drawingml/2006/picture">
                <pic:pic xmlns:pic="http://schemas.openxmlformats.org/drawingml/2006/picture">
                  <pic:nvPicPr>
                    <pic:cNvPr id="0" name="image14.png" descr="footer"/>
                    <pic:cNvPicPr preferRelativeResize="0"/>
                  </pic:nvPicPr>
                  <pic:blipFill>
                    <a:blip r:embed="rId240"/>
                    <a:srcRect/>
                    <a:stretch>
                      <a:fillRect/>
                    </a:stretch>
                  </pic:blipFill>
                  <pic:spPr>
                    <a:xfrm rot="5400000">
                      <a:off x="0" y="0"/>
                      <a:ext cx="10077450" cy="266700"/>
                    </a:xfrm>
                    <a:prstGeom prst="rect">
                      <a:avLst/>
                    </a:prstGeom>
                    <a:ln/>
                  </pic:spPr>
                </pic:pic>
              </a:graphicData>
            </a:graphic>
          </wp:anchor>
        </w:drawing>
      </w:r>
    </w:p>
    <w:p w14:paraId="6091678D" w14:textId="77777777" w:rsidR="00DF3F0D" w:rsidRDefault="00DF3F0D">
      <w:pPr>
        <w:spacing w:before="240" w:after="200"/>
        <w:jc w:val="both"/>
        <w:rPr>
          <w:rFonts w:ascii="Roboto" w:eastAsia="Roboto" w:hAnsi="Roboto" w:cs="Roboto"/>
          <w:highlight w:val="white"/>
        </w:rPr>
      </w:pPr>
    </w:p>
    <w:p w14:paraId="453E6922" w14:textId="77777777" w:rsidR="00DF3F0D" w:rsidRDefault="007D220B">
      <w:pPr>
        <w:pStyle w:val="Heading3"/>
        <w:spacing w:before="240" w:after="200"/>
        <w:jc w:val="both"/>
        <w:rPr>
          <w:rFonts w:ascii="Roboto" w:eastAsia="Roboto" w:hAnsi="Roboto" w:cs="Roboto"/>
        </w:rPr>
      </w:pPr>
      <w:bookmarkStart w:id="1323" w:name="_yc5fppljyn0r" w:colFirst="0" w:colLast="0"/>
      <w:bookmarkEnd w:id="1323"/>
      <w:r>
        <w:rPr>
          <w:rFonts w:ascii="Roboto" w:eastAsia="Roboto" w:hAnsi="Roboto" w:cs="Roboto"/>
          <w:b/>
        </w:rPr>
        <w:t xml:space="preserve">3.1 Key messages </w:t>
      </w:r>
    </w:p>
    <w:p w14:paraId="06542030" w14:textId="77777777" w:rsidR="00DF3F0D" w:rsidRDefault="007D220B">
      <w:pPr>
        <w:spacing w:before="240" w:after="200"/>
        <w:jc w:val="both"/>
        <w:rPr>
          <w:rFonts w:ascii="Roboto" w:eastAsia="Roboto" w:hAnsi="Roboto" w:cs="Roboto"/>
          <w:color w:val="303030"/>
        </w:rPr>
      </w:pPr>
      <w:r>
        <w:rPr>
          <w:rFonts w:ascii="Roboto" w:eastAsia="Roboto" w:hAnsi="Roboto" w:cs="Roboto"/>
          <w:noProof/>
          <w:color w:val="303030"/>
        </w:rPr>
        <w:drawing>
          <wp:inline distT="114300" distB="114300" distL="114300" distR="114300" wp14:anchorId="007E64E1" wp14:editId="0BF0C2F7">
            <wp:extent cx="6492240" cy="2159000"/>
            <wp:effectExtent l="0" t="0" r="0" b="0"/>
            <wp:docPr id="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1"/>
                    <a:srcRect/>
                    <a:stretch>
                      <a:fillRect/>
                    </a:stretch>
                  </pic:blipFill>
                  <pic:spPr>
                    <a:xfrm>
                      <a:off x="0" y="0"/>
                      <a:ext cx="6492240" cy="2159000"/>
                    </a:xfrm>
                    <a:prstGeom prst="rect">
                      <a:avLst/>
                    </a:prstGeom>
                    <a:ln/>
                  </pic:spPr>
                </pic:pic>
              </a:graphicData>
            </a:graphic>
          </wp:inline>
        </w:drawing>
      </w:r>
    </w:p>
    <w:p w14:paraId="646374F4" w14:textId="77777777" w:rsidR="00DF3F0D" w:rsidRDefault="007D220B">
      <w:pPr>
        <w:spacing w:before="240" w:after="200"/>
        <w:jc w:val="both"/>
        <w:rPr>
          <w:rFonts w:ascii="Roboto" w:eastAsia="Roboto" w:hAnsi="Roboto" w:cs="Roboto"/>
          <w:color w:val="303030"/>
        </w:rPr>
      </w:pPr>
      <w:r>
        <w:rPr>
          <w:rFonts w:ascii="Roboto" w:eastAsia="Roboto" w:hAnsi="Roboto" w:cs="Roboto"/>
          <w:color w:val="303030"/>
        </w:rPr>
        <w:t>Humanity's response to the two megatrends of digital and sustainability transformation will shape our collective future. How we connect these two challenges and use digital applications to shift values, behaviors and related incentive structures to drive s</w:t>
      </w:r>
      <w:r>
        <w:rPr>
          <w:rFonts w:ascii="Roboto" w:eastAsia="Roboto" w:hAnsi="Roboto" w:cs="Roboto"/>
          <w:color w:val="303030"/>
        </w:rPr>
        <w:t xml:space="preserve">ustainability will play a critical role in determining what kind of future emerges. We are standing at a pivotal moment in human history. Decisions we take today to address environmental change, sustainable futures and the governance of digital technology </w:t>
      </w:r>
      <w:r>
        <w:rPr>
          <w:rFonts w:ascii="Roboto" w:eastAsia="Roboto" w:hAnsi="Roboto" w:cs="Roboto"/>
          <w:color w:val="303030"/>
        </w:rPr>
        <w:t xml:space="preserve">will set off a chain reaction that will determine the future trajectory of human evolution and life on this planet. </w:t>
      </w:r>
    </w:p>
    <w:p w14:paraId="568A923A" w14:textId="77777777" w:rsidR="00DF3F0D" w:rsidRDefault="007D220B">
      <w:pPr>
        <w:spacing w:before="240" w:after="200"/>
        <w:jc w:val="both"/>
        <w:rPr>
          <w:rFonts w:ascii="Roboto" w:eastAsia="Roboto" w:hAnsi="Roboto" w:cs="Roboto"/>
          <w:color w:val="303030"/>
        </w:rPr>
      </w:pPr>
      <w:r>
        <w:rPr>
          <w:rFonts w:ascii="Roboto" w:eastAsia="Roboto" w:hAnsi="Roboto" w:cs="Roboto"/>
          <w:color w:val="303030"/>
        </w:rPr>
        <w:t xml:space="preserve">This CODES Action Plan is an initial step forward to address these collective challenges. </w:t>
      </w:r>
      <w:r>
        <w:rPr>
          <w:rFonts w:ascii="Roboto" w:eastAsia="Roboto" w:hAnsi="Roboto" w:cs="Roboto"/>
          <w:color w:val="3C4043"/>
          <w:highlight w:val="white"/>
        </w:rPr>
        <w:t xml:space="preserve">It has identified </w:t>
      </w:r>
      <w:r>
        <w:rPr>
          <w:rFonts w:ascii="Roboto" w:eastAsia="Roboto" w:hAnsi="Roboto" w:cs="Roboto"/>
          <w:b/>
          <w:color w:val="3C4043"/>
          <w:highlight w:val="white"/>
        </w:rPr>
        <w:t>Three Shifts of Change</w:t>
      </w:r>
      <w:r>
        <w:rPr>
          <w:rFonts w:ascii="Roboto" w:eastAsia="Roboto" w:hAnsi="Roboto" w:cs="Roboto"/>
          <w:color w:val="3C4043"/>
          <w:highlight w:val="white"/>
        </w:rPr>
        <w:t xml:space="preserve"> as essen</w:t>
      </w:r>
      <w:r>
        <w:rPr>
          <w:rFonts w:ascii="Roboto" w:eastAsia="Roboto" w:hAnsi="Roboto" w:cs="Roboto"/>
          <w:color w:val="3C4043"/>
          <w:highlight w:val="white"/>
        </w:rPr>
        <w:t xml:space="preserve">tial to accelerating environmentally and socially sustainable development in the Digital Age: </w:t>
      </w:r>
      <w:commentRangeStart w:id="1324"/>
      <w:r>
        <w:rPr>
          <w:rFonts w:ascii="Roboto" w:eastAsia="Roboto" w:hAnsi="Roboto" w:cs="Roboto"/>
          <w:color w:val="3C4043"/>
          <w:highlight w:val="white"/>
        </w:rPr>
        <w:t xml:space="preserve">1) aligning the digital age with sustainable development, 2) </w:t>
      </w:r>
      <w:r>
        <w:rPr>
          <w:rFonts w:ascii="Roboto" w:eastAsia="Roboto" w:hAnsi="Roboto" w:cs="Roboto"/>
          <w:color w:val="434343"/>
        </w:rPr>
        <w:t>ensuring sustainable digitalization to mitigate negative environmental and social impacts</w:t>
      </w:r>
      <w:r>
        <w:rPr>
          <w:rFonts w:ascii="Roboto" w:eastAsia="Roboto" w:hAnsi="Roboto" w:cs="Roboto"/>
          <w:color w:val="3C4043"/>
          <w:highlight w:val="white"/>
        </w:rPr>
        <w:t>, and 3) dir</w:t>
      </w:r>
      <w:r>
        <w:rPr>
          <w:rFonts w:ascii="Roboto" w:eastAsia="Roboto" w:hAnsi="Roboto" w:cs="Roboto"/>
          <w:color w:val="3C4043"/>
          <w:highlight w:val="white"/>
        </w:rPr>
        <w:t xml:space="preserve">ecting innovation efforts toward </w:t>
      </w:r>
      <w:commentRangeStart w:id="1325"/>
      <w:r>
        <w:rPr>
          <w:rFonts w:ascii="Roboto" w:eastAsia="Roboto" w:hAnsi="Roboto" w:cs="Roboto"/>
          <w:color w:val="3C4043"/>
          <w:highlight w:val="white"/>
        </w:rPr>
        <w:t>digital sustainability</w:t>
      </w:r>
      <w:commentRangeEnd w:id="1325"/>
      <w:r>
        <w:commentReference w:id="1325"/>
      </w:r>
      <w:r>
        <w:rPr>
          <w:rFonts w:ascii="Roboto" w:eastAsia="Roboto" w:hAnsi="Roboto" w:cs="Roboto"/>
          <w:color w:val="3C4043"/>
          <w:highlight w:val="white"/>
        </w:rPr>
        <w:t>.</w:t>
      </w:r>
      <w:commentRangeEnd w:id="1324"/>
      <w:r>
        <w:commentReference w:id="1324"/>
      </w:r>
    </w:p>
    <w:p w14:paraId="1D188FE4" w14:textId="77777777" w:rsidR="00DF3F0D" w:rsidRDefault="007D220B">
      <w:pPr>
        <w:spacing w:before="240" w:after="200"/>
        <w:jc w:val="both"/>
        <w:rPr>
          <w:rFonts w:ascii="Roboto" w:eastAsia="Roboto" w:hAnsi="Roboto" w:cs="Roboto"/>
          <w:color w:val="3C4043"/>
          <w:highlight w:val="white"/>
        </w:rPr>
      </w:pPr>
      <w:r>
        <w:rPr>
          <w:rFonts w:ascii="Roboto" w:eastAsia="Roboto" w:hAnsi="Roboto" w:cs="Roboto"/>
          <w:color w:val="303030"/>
        </w:rPr>
        <w:t>Based on our collaborative work on this Action Plan, the CODES community stresses some overarching messages that are important to move into action together:</w:t>
      </w:r>
    </w:p>
    <w:p w14:paraId="5254E8FB" w14:textId="77777777" w:rsidR="00DF3F0D" w:rsidRDefault="007D220B">
      <w:pPr>
        <w:numPr>
          <w:ilvl w:val="0"/>
          <w:numId w:val="5"/>
        </w:numPr>
        <w:shd w:val="clear" w:color="auto" w:fill="FFFFFF"/>
        <w:spacing w:before="200" w:after="60"/>
        <w:jc w:val="both"/>
        <w:rPr>
          <w:rFonts w:ascii="Roboto" w:eastAsia="Roboto" w:hAnsi="Roboto" w:cs="Roboto"/>
          <w:color w:val="3C4043"/>
          <w:highlight w:val="white"/>
        </w:rPr>
      </w:pPr>
      <w:r>
        <w:rPr>
          <w:rFonts w:ascii="Roboto" w:eastAsia="Roboto" w:hAnsi="Roboto" w:cs="Roboto"/>
          <w:b/>
          <w:color w:val="3C4043"/>
          <w:highlight w:val="white"/>
        </w:rPr>
        <w:t>Scalable Action Now</w:t>
      </w:r>
      <w:r>
        <w:rPr>
          <w:rFonts w:ascii="Roboto" w:eastAsia="Roboto" w:hAnsi="Roboto" w:cs="Roboto"/>
          <w:color w:val="3C4043"/>
          <w:highlight w:val="white"/>
        </w:rPr>
        <w:t xml:space="preserve">: We </w:t>
      </w:r>
      <w:del w:id="1326" w:author="María de la O Laura Cuevas Cancino" w:date="2022-02-12T21:17:00Z">
        <w:r>
          <w:rPr>
            <w:rFonts w:ascii="Roboto" w:eastAsia="Roboto" w:hAnsi="Roboto" w:cs="Roboto"/>
            <w:color w:val="3C4043"/>
            <w:highlight w:val="white"/>
          </w:rPr>
          <w:delText xml:space="preserve">now </w:delText>
        </w:r>
      </w:del>
      <w:r>
        <w:rPr>
          <w:rFonts w:ascii="Roboto" w:eastAsia="Roboto" w:hAnsi="Roboto" w:cs="Roboto"/>
          <w:color w:val="3C4043"/>
          <w:highlight w:val="white"/>
        </w:rPr>
        <w:t>urgently need to turn the tide, strongly develop all three shifts in pa</w:t>
      </w:r>
      <w:r>
        <w:rPr>
          <w:rFonts w:ascii="Roboto" w:eastAsia="Roboto" w:hAnsi="Roboto" w:cs="Roboto"/>
          <w:color w:val="3C4043"/>
          <w:highlight w:val="white"/>
        </w:rPr>
        <w:t>rallel and scale our efforts on our path towards a sustainable planet in the digital age. The world needs heavy intellectual, financial, political and practical involvement as soon and as boldly as possible to provide the foundations for a sustainable digi</w:t>
      </w:r>
      <w:r>
        <w:rPr>
          <w:rFonts w:ascii="Roboto" w:eastAsia="Roboto" w:hAnsi="Roboto" w:cs="Roboto"/>
          <w:color w:val="3C4043"/>
          <w:highlight w:val="white"/>
        </w:rPr>
        <w:t xml:space="preserve">tal age. </w:t>
      </w:r>
    </w:p>
    <w:p w14:paraId="1E7AC625" w14:textId="77777777" w:rsidR="00DF3F0D" w:rsidRDefault="007D220B">
      <w:pPr>
        <w:numPr>
          <w:ilvl w:val="0"/>
          <w:numId w:val="5"/>
        </w:numPr>
        <w:shd w:val="clear" w:color="auto" w:fill="FFFFFF"/>
        <w:spacing w:before="200" w:after="60"/>
        <w:jc w:val="both"/>
        <w:rPr>
          <w:rFonts w:ascii="Roboto" w:eastAsia="Roboto" w:hAnsi="Roboto" w:cs="Roboto"/>
          <w:color w:val="3C4043"/>
          <w:highlight w:val="white"/>
        </w:rPr>
      </w:pPr>
      <w:r>
        <w:rPr>
          <w:rFonts w:ascii="Roboto" w:eastAsia="Roboto" w:hAnsi="Roboto" w:cs="Roboto"/>
          <w:b/>
          <w:color w:val="3C4043"/>
          <w:highlight w:val="white"/>
        </w:rPr>
        <w:t>Strong Movement with Common Commitment</w:t>
      </w:r>
      <w:r>
        <w:rPr>
          <w:rFonts w:ascii="Roboto" w:eastAsia="Roboto" w:hAnsi="Roboto" w:cs="Roboto"/>
          <w:color w:val="3C4043"/>
          <w:highlight w:val="white"/>
        </w:rPr>
        <w:t xml:space="preserve">: We need </w:t>
      </w:r>
      <w:commentRangeStart w:id="1327"/>
      <w:r>
        <w:rPr>
          <w:rFonts w:ascii="Roboto" w:eastAsia="Roboto" w:hAnsi="Roboto" w:cs="Roboto"/>
          <w:color w:val="3C4043"/>
          <w:highlight w:val="white"/>
        </w:rPr>
        <w:t>awareness</w:t>
      </w:r>
      <w:commentRangeEnd w:id="1327"/>
      <w:r>
        <w:commentReference w:id="1327"/>
      </w:r>
      <w:r>
        <w:rPr>
          <w:rFonts w:ascii="Roboto" w:eastAsia="Roboto" w:hAnsi="Roboto" w:cs="Roboto"/>
          <w:color w:val="3C4043"/>
          <w:highlight w:val="white"/>
        </w:rPr>
        <w:t>, convergence and cooperation of existing initiatives and networks of actors already undertaking ambitious sustainable digitization and digital transformation initiatives in different se</w:t>
      </w:r>
      <w:r>
        <w:rPr>
          <w:rFonts w:ascii="Roboto" w:eastAsia="Roboto" w:hAnsi="Roboto" w:cs="Roboto"/>
          <w:color w:val="3C4043"/>
          <w:highlight w:val="white"/>
        </w:rPr>
        <w:t xml:space="preserve">ctors. This network is already growing fast, but we need to support, connect and strengthen these aims, ambitions and achievements together. </w:t>
      </w:r>
    </w:p>
    <w:p w14:paraId="67102E90" w14:textId="77777777" w:rsidR="00DF3F0D" w:rsidRDefault="007D220B">
      <w:pPr>
        <w:numPr>
          <w:ilvl w:val="0"/>
          <w:numId w:val="5"/>
        </w:numPr>
        <w:shd w:val="clear" w:color="auto" w:fill="FFFFFF"/>
        <w:spacing w:before="200" w:after="60"/>
        <w:jc w:val="both"/>
        <w:rPr>
          <w:rFonts w:ascii="Roboto" w:eastAsia="Roboto" w:hAnsi="Roboto" w:cs="Roboto"/>
          <w:color w:val="3C4043"/>
          <w:highlight w:val="white"/>
        </w:rPr>
      </w:pPr>
      <w:r>
        <w:rPr>
          <w:rFonts w:ascii="Roboto" w:eastAsia="Roboto" w:hAnsi="Roboto" w:cs="Roboto"/>
          <w:b/>
          <w:color w:val="3C4043"/>
          <w:highlight w:val="white"/>
        </w:rPr>
        <w:t>Diverse Leadership to Harness the Political Window of Opportunity</w:t>
      </w:r>
      <w:r>
        <w:rPr>
          <w:rFonts w:ascii="Roboto" w:eastAsia="Roboto" w:hAnsi="Roboto" w:cs="Roboto"/>
          <w:color w:val="3C4043"/>
          <w:highlight w:val="white"/>
        </w:rPr>
        <w:t xml:space="preserve">: We need to harness the political leadership of </w:t>
      </w:r>
      <w:r>
        <w:rPr>
          <w:rFonts w:ascii="Roboto" w:eastAsia="Roboto" w:hAnsi="Roboto" w:cs="Roboto"/>
          <w:color w:val="3C4043"/>
          <w:highlight w:val="white"/>
        </w:rPr>
        <w:t xml:space="preserve">governments, academia, </w:t>
      </w:r>
      <w:del w:id="1328" w:author="Sara Di Lonardo" w:date="2022-02-10T15:02:00Z">
        <w:r>
          <w:rPr>
            <w:rFonts w:ascii="Roboto" w:eastAsia="Roboto" w:hAnsi="Roboto" w:cs="Roboto"/>
            <w:color w:val="3C4043"/>
            <w:highlight w:val="white"/>
          </w:rPr>
          <w:delText xml:space="preserve">the </w:delText>
        </w:r>
      </w:del>
      <w:r>
        <w:rPr>
          <w:rFonts w:ascii="Roboto" w:eastAsia="Roboto" w:hAnsi="Roboto" w:cs="Roboto"/>
          <w:color w:val="3C4043"/>
          <w:highlight w:val="white"/>
        </w:rPr>
        <w:t xml:space="preserve">private sector, </w:t>
      </w:r>
      <w:ins w:id="1329" w:author="Marija Pujo Tadic" w:date="2022-02-13T18:49:00Z">
        <w:r>
          <w:rPr>
            <w:rFonts w:ascii="Roboto" w:eastAsia="Roboto" w:hAnsi="Roboto" w:cs="Roboto"/>
            <w:color w:val="3C4043"/>
            <w:highlight w:val="white"/>
          </w:rPr>
          <w:t xml:space="preserve">business and financial sector, </w:t>
        </w:r>
      </w:ins>
      <w:r>
        <w:rPr>
          <w:rFonts w:ascii="Roboto" w:eastAsia="Roboto" w:hAnsi="Roboto" w:cs="Roboto"/>
          <w:color w:val="3C4043"/>
          <w:highlight w:val="white"/>
        </w:rPr>
        <w:t>and civil society to ensure that digitization is used to promote a sustainable planet. Digitalization is not a sector, and shaping it sustainably is a task for all. We face a unique political window of opportunity on the global level: the vision outlined i</w:t>
      </w:r>
      <w:r>
        <w:rPr>
          <w:rFonts w:ascii="Roboto" w:eastAsia="Roboto" w:hAnsi="Roboto" w:cs="Roboto"/>
          <w:color w:val="3C4043"/>
          <w:highlight w:val="white"/>
        </w:rPr>
        <w:t xml:space="preserve">n this action plan must be systematically integrated into the Stockholm+50 process in 2022, the Summit of the Future in 2023 and the processes leading to the important Global Digital Compact in 2024. Other global fora and governance frameworks for digital </w:t>
      </w:r>
      <w:r>
        <w:rPr>
          <w:rFonts w:ascii="Roboto" w:eastAsia="Roboto" w:hAnsi="Roboto" w:cs="Roboto"/>
          <w:color w:val="3C4043"/>
          <w:highlight w:val="white"/>
        </w:rPr>
        <w:t>transformation, sustainability, and environmental management should also engage with the tasks layd out in this Action Plan, e.g. the Rio Conventions or the IGF.</w:t>
      </w:r>
    </w:p>
    <w:p w14:paraId="72D74232" w14:textId="77777777" w:rsidR="00DF3F0D" w:rsidRDefault="007D220B">
      <w:pPr>
        <w:numPr>
          <w:ilvl w:val="0"/>
          <w:numId w:val="5"/>
        </w:numPr>
        <w:shd w:val="clear" w:color="auto" w:fill="FFFFFF"/>
        <w:spacing w:before="200" w:after="60"/>
        <w:jc w:val="both"/>
        <w:rPr>
          <w:ins w:id="1330" w:author="Anonymous" w:date="2022-02-13T17:01:00Z"/>
          <w:rFonts w:ascii="Roboto" w:eastAsia="Roboto" w:hAnsi="Roboto" w:cs="Roboto"/>
          <w:color w:val="3C4043"/>
          <w:highlight w:val="white"/>
        </w:rPr>
      </w:pPr>
      <w:r>
        <w:rPr>
          <w:rFonts w:ascii="Roboto" w:eastAsia="Roboto" w:hAnsi="Roboto" w:cs="Roboto"/>
          <w:b/>
          <w:color w:val="3C4043"/>
          <w:highlight w:val="white"/>
        </w:rPr>
        <w:t>Showcases and Bold Impact Initiatives</w:t>
      </w:r>
      <w:r>
        <w:rPr>
          <w:rFonts w:ascii="Roboto" w:eastAsia="Roboto" w:hAnsi="Roboto" w:cs="Roboto"/>
          <w:color w:val="3C4043"/>
          <w:highlight w:val="white"/>
        </w:rPr>
        <w:t>: We need to invest in a diverse series of digital sustai</w:t>
      </w:r>
      <w:r>
        <w:rPr>
          <w:rFonts w:ascii="Roboto" w:eastAsia="Roboto" w:hAnsi="Roboto" w:cs="Roboto"/>
          <w:color w:val="3C4043"/>
          <w:highlight w:val="white"/>
        </w:rPr>
        <w:t>nability impact initiatives at all policy levels and scales - all around the world. Exploring and showcasing such ‘innovations with purpose’ on-site is essential to catalyze the three shifts and take forward various strategic priorities in a stepwise and a</w:t>
      </w:r>
      <w:r>
        <w:rPr>
          <w:rFonts w:ascii="Roboto" w:eastAsia="Roboto" w:hAnsi="Roboto" w:cs="Roboto"/>
          <w:color w:val="3C4043"/>
          <w:highlight w:val="white"/>
        </w:rPr>
        <w:t>pplied manner. These impact initiatives should be designed to further inspire and elevate existing work, improve strategic coordination and collaboration and get into a new mode of productive creation.</w:t>
      </w:r>
    </w:p>
    <w:p w14:paraId="471369FB" w14:textId="77777777" w:rsidR="00DF3F0D" w:rsidRDefault="007D220B">
      <w:pPr>
        <w:numPr>
          <w:ilvl w:val="0"/>
          <w:numId w:val="5"/>
        </w:numPr>
        <w:shd w:val="clear" w:color="auto" w:fill="FFFFFF"/>
        <w:spacing w:before="200" w:after="60"/>
        <w:jc w:val="both"/>
        <w:rPr>
          <w:ins w:id="1331" w:author="Marija Pujo Tadic" w:date="2022-02-13T18:51:00Z"/>
          <w:rFonts w:ascii="Roboto" w:eastAsia="Roboto" w:hAnsi="Roboto" w:cs="Roboto"/>
          <w:color w:val="3C4043"/>
          <w:highlight w:val="white"/>
        </w:rPr>
      </w:pPr>
      <w:ins w:id="1332" w:author="Anonymous" w:date="2022-02-13T17:01:00Z">
        <w:r>
          <w:rPr>
            <w:rFonts w:ascii="Roboto" w:eastAsia="Roboto" w:hAnsi="Roboto" w:cs="Roboto"/>
            <w:b/>
            <w:color w:val="3C4043"/>
            <w:highlight w:val="white"/>
            <w:rPrChange w:id="1333" w:author="Anonymous" w:date="2022-02-13T17:03:00Z">
              <w:rPr>
                <w:rFonts w:ascii="Roboto" w:eastAsia="Roboto" w:hAnsi="Roboto" w:cs="Roboto"/>
                <w:color w:val="3C4043"/>
                <w:highlight w:val="white"/>
              </w:rPr>
            </w:rPrChange>
          </w:rPr>
          <w:t>Exploring new forms of digitalisation that place peopl</w:t>
        </w:r>
        <w:r>
          <w:rPr>
            <w:rFonts w:ascii="Roboto" w:eastAsia="Roboto" w:hAnsi="Roboto" w:cs="Roboto"/>
            <w:b/>
            <w:color w:val="3C4043"/>
            <w:highlight w:val="white"/>
            <w:rPrChange w:id="1334" w:author="Anonymous" w:date="2022-02-13T17:03:00Z">
              <w:rPr>
                <w:rFonts w:ascii="Roboto" w:eastAsia="Roboto" w:hAnsi="Roboto" w:cs="Roboto"/>
                <w:color w:val="3C4043"/>
                <w:highlight w:val="white"/>
              </w:rPr>
            </w:rPrChange>
          </w:rPr>
          <w:t>e and planet at the centre</w:t>
        </w:r>
        <w:r>
          <w:rPr>
            <w:rFonts w:ascii="Roboto" w:eastAsia="Roboto" w:hAnsi="Roboto" w:cs="Roboto"/>
            <w:color w:val="3C4043"/>
            <w:highlight w:val="white"/>
          </w:rPr>
          <w:t xml:space="preserve">: We need to </w:t>
        </w:r>
      </w:ins>
      <w:ins w:id="1335" w:author="Anonymous" w:date="2022-02-13T17:02:00Z">
        <w:r>
          <w:rPr>
            <w:rFonts w:ascii="Roboto" w:eastAsia="Roboto" w:hAnsi="Roboto" w:cs="Roboto"/>
            <w:color w:val="3C4043"/>
            <w:highlight w:val="white"/>
          </w:rPr>
          <w:t xml:space="preserve">explore and foster alternative visions of digitalisation that can help to question </w:t>
        </w:r>
      </w:ins>
      <w:ins w:id="1336" w:author="Anonymous" w:date="2022-02-13T17:03:00Z">
        <w:r>
          <w:rPr>
            <w:rFonts w:ascii="Roboto" w:eastAsia="Roboto" w:hAnsi="Roboto" w:cs="Roboto"/>
            <w:color w:val="3C4043"/>
            <w:highlight w:val="white"/>
          </w:rPr>
          <w:t>growth-depending systems of production and consumption and enable new ways of</w:t>
        </w:r>
      </w:ins>
      <w:ins w:id="1337" w:author="Anonymous" w:date="2022-02-13T17:04:00Z">
        <w:r>
          <w:rPr>
            <w:rFonts w:ascii="Roboto" w:eastAsia="Roboto" w:hAnsi="Roboto" w:cs="Roboto"/>
            <w:color w:val="3C4043"/>
            <w:highlight w:val="white"/>
          </w:rPr>
          <w:t xml:space="preserve">  </w:t>
        </w:r>
        <w:del w:id="1338" w:author="Anonymous" w:date="2022-02-13T17:05:00Z">
          <w:r>
            <w:rPr>
              <w:rFonts w:ascii="Roboto" w:eastAsia="Roboto" w:hAnsi="Roboto" w:cs="Roboto"/>
              <w:color w:val="3C4043"/>
              <w:highlight w:val="white"/>
            </w:rPr>
            <w:delText xml:space="preserve">and </w:delText>
          </w:r>
        </w:del>
        <w:r>
          <w:rPr>
            <w:rFonts w:ascii="Roboto" w:eastAsia="Roboto" w:hAnsi="Roboto" w:cs="Roboto"/>
            <w:color w:val="3C4043"/>
            <w:highlight w:val="white"/>
          </w:rPr>
          <w:t>collaborating in the global economy</w:t>
        </w:r>
      </w:ins>
      <w:ins w:id="1339" w:author="Anonymous" w:date="2022-02-13T17:03:00Z">
        <w:r>
          <w:rPr>
            <w:rFonts w:ascii="Roboto" w:eastAsia="Roboto" w:hAnsi="Roboto" w:cs="Roboto"/>
            <w:color w:val="3C4043"/>
            <w:highlight w:val="white"/>
          </w:rPr>
          <w:t xml:space="preserve"> </w:t>
        </w:r>
      </w:ins>
      <w:ins w:id="1340" w:author="Anonymous" w:date="2022-02-13T17:05:00Z">
        <w:r>
          <w:rPr>
            <w:rFonts w:ascii="Roboto" w:eastAsia="Roboto" w:hAnsi="Roboto" w:cs="Roboto"/>
            <w:color w:val="3C4043"/>
            <w:highlight w:val="white"/>
          </w:rPr>
          <w:t xml:space="preserve">and </w:t>
        </w:r>
      </w:ins>
      <w:ins w:id="1341" w:author="Anonymous" w:date="2022-02-13T17:03:00Z">
        <w:r>
          <w:rPr>
            <w:rFonts w:ascii="Roboto" w:eastAsia="Roboto" w:hAnsi="Roboto" w:cs="Roboto"/>
            <w:color w:val="3C4043"/>
            <w:highlight w:val="white"/>
          </w:rPr>
          <w:t xml:space="preserve">living </w:t>
        </w:r>
      </w:ins>
      <w:ins w:id="1342" w:author="Anonymous" w:date="2022-02-13T17:04:00Z">
        <w:r>
          <w:rPr>
            <w:rFonts w:ascii="Roboto" w:eastAsia="Roboto" w:hAnsi="Roboto" w:cs="Roboto"/>
            <w:color w:val="3C4043"/>
            <w:highlight w:val="white"/>
          </w:rPr>
          <w:t xml:space="preserve">together within planetary boundaries </w:t>
        </w:r>
        <w:del w:id="1343" w:author="Anonymous" w:date="2022-02-13T17:04:00Z">
          <w:r>
            <w:rPr>
              <w:rFonts w:ascii="Roboto" w:eastAsia="Roboto" w:hAnsi="Roboto" w:cs="Roboto"/>
              <w:color w:val="3C4043"/>
              <w:highlight w:val="white"/>
            </w:rPr>
            <w:delText xml:space="preserve"> </w:delText>
          </w:r>
        </w:del>
      </w:ins>
      <w:ins w:id="1344" w:author="Anonymous" w:date="2022-02-13T17:03:00Z">
        <w:del w:id="1345" w:author="Anonymous" w:date="2022-02-13T17:04:00Z">
          <w:r>
            <w:rPr>
              <w:rFonts w:ascii="Roboto" w:eastAsia="Roboto" w:hAnsi="Roboto" w:cs="Roboto"/>
              <w:color w:val="3C4043"/>
              <w:highlight w:val="white"/>
            </w:rPr>
            <w:delText>and collaborating in the global economy</w:delText>
          </w:r>
        </w:del>
        <w:r>
          <w:rPr>
            <w:rFonts w:ascii="Roboto" w:eastAsia="Roboto" w:hAnsi="Roboto" w:cs="Roboto"/>
            <w:color w:val="3C4043"/>
            <w:highlight w:val="white"/>
          </w:rPr>
          <w:t>.</w:t>
        </w:r>
      </w:ins>
    </w:p>
    <w:p w14:paraId="4ED598BA" w14:textId="77777777" w:rsidR="00DF3F0D" w:rsidRDefault="007D220B">
      <w:pPr>
        <w:numPr>
          <w:ilvl w:val="0"/>
          <w:numId w:val="5"/>
        </w:numPr>
        <w:shd w:val="clear" w:color="auto" w:fill="FFFFFF"/>
        <w:spacing w:before="200" w:after="60"/>
        <w:jc w:val="both"/>
        <w:rPr>
          <w:ins w:id="1346" w:author="Marija Pujo Tadic" w:date="2022-02-13T18:51:00Z"/>
          <w:rFonts w:ascii="Roboto" w:eastAsia="Roboto" w:hAnsi="Roboto" w:cs="Roboto"/>
          <w:color w:val="3C4043"/>
          <w:highlight w:val="white"/>
        </w:rPr>
      </w:pPr>
      <w:ins w:id="1347" w:author="Marija Pujo Tadic" w:date="2022-02-13T18:51:00Z">
        <w:r>
          <w:rPr>
            <w:rFonts w:ascii="Roboto" w:eastAsia="Roboto" w:hAnsi="Roboto" w:cs="Roboto"/>
            <w:color w:val="3C4043"/>
            <w:highlight w:val="white"/>
          </w:rPr>
          <w:t>Education is essential!!!  Technology and proper environmental management are the keys to building a more sustainable world. Techn</w:t>
        </w:r>
        <w:r>
          <w:rPr>
            <w:rFonts w:ascii="Roboto" w:eastAsia="Roboto" w:hAnsi="Roboto" w:cs="Roboto"/>
            <w:color w:val="3C4043"/>
            <w:highlight w:val="white"/>
          </w:rPr>
          <w:t>ology is an essential tool, along with proper executive management, to strike the necessary balance in corporate social responsibility.</w:t>
        </w:r>
      </w:ins>
    </w:p>
    <w:p w14:paraId="7350E98A" w14:textId="77777777" w:rsidR="00DF3F0D" w:rsidRPr="00DF3F0D" w:rsidRDefault="00DF3F0D" w:rsidP="00DF3F0D">
      <w:pPr>
        <w:shd w:val="clear" w:color="auto" w:fill="FFFFFF"/>
        <w:spacing w:before="200" w:after="60"/>
        <w:jc w:val="both"/>
        <w:rPr>
          <w:color w:val="000000"/>
          <w:rPrChange w:id="1348" w:author="Marija Pujo Tadic" w:date="2022-02-13T18:52:00Z">
            <w:rPr>
              <w:rFonts w:ascii="Roboto" w:eastAsia="Roboto" w:hAnsi="Roboto" w:cs="Roboto"/>
              <w:color w:val="3C4043"/>
              <w:highlight w:val="white"/>
            </w:rPr>
          </w:rPrChange>
        </w:rPr>
        <w:pPrChange w:id="1349" w:author="Marija Pujo Tadic" w:date="2022-02-13T18:52:00Z">
          <w:pPr>
            <w:numPr>
              <w:numId w:val="5"/>
            </w:numPr>
            <w:shd w:val="clear" w:color="auto" w:fill="FFFFFF"/>
            <w:spacing w:before="200" w:after="60"/>
            <w:ind w:left="720" w:hanging="360"/>
            <w:jc w:val="both"/>
          </w:pPr>
        </w:pPrChange>
      </w:pPr>
    </w:p>
    <w:p w14:paraId="021C4866" w14:textId="77777777" w:rsidR="00DF3F0D" w:rsidRDefault="00DF3F0D">
      <w:pPr>
        <w:shd w:val="clear" w:color="auto" w:fill="FFFFFF"/>
        <w:spacing w:after="200"/>
        <w:jc w:val="both"/>
        <w:rPr>
          <w:rFonts w:ascii="Roboto" w:eastAsia="Roboto" w:hAnsi="Roboto" w:cs="Roboto"/>
          <w:color w:val="3C4043"/>
          <w:sz w:val="21"/>
          <w:szCs w:val="21"/>
          <w:highlight w:val="white"/>
        </w:rPr>
      </w:pPr>
    </w:p>
    <w:p w14:paraId="12122EE0" w14:textId="77777777" w:rsidR="00DF3F0D" w:rsidRDefault="007D220B">
      <w:pPr>
        <w:pStyle w:val="Heading3"/>
        <w:spacing w:before="200" w:after="200"/>
        <w:jc w:val="both"/>
      </w:pPr>
      <w:bookmarkStart w:id="1350" w:name="_c1fms4s4bdxr" w:colFirst="0" w:colLast="0"/>
      <w:bookmarkEnd w:id="1350"/>
      <w:r>
        <w:rPr>
          <w:b/>
        </w:rPr>
        <w:t>3.2 Next steps for digital sustainability impact initiatives</w:t>
      </w:r>
    </w:p>
    <w:p w14:paraId="5E9CF53B" w14:textId="77777777" w:rsidR="00DF3F0D" w:rsidRDefault="007D220B">
      <w:pPr>
        <w:spacing w:before="240" w:after="200"/>
        <w:jc w:val="both"/>
        <w:rPr>
          <w:rFonts w:ascii="Roboto" w:eastAsia="Roboto" w:hAnsi="Roboto" w:cs="Roboto"/>
          <w:color w:val="303030"/>
        </w:rPr>
      </w:pPr>
      <w:r>
        <w:rPr>
          <w:rFonts w:ascii="Roboto" w:eastAsia="Roboto" w:hAnsi="Roboto" w:cs="Roboto"/>
          <w:noProof/>
          <w:color w:val="303030"/>
        </w:rPr>
        <w:drawing>
          <wp:inline distT="114300" distB="114300" distL="114300" distR="114300" wp14:anchorId="2E742C30" wp14:editId="39D00418">
            <wp:extent cx="6492240" cy="23622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2"/>
                    <a:srcRect/>
                    <a:stretch>
                      <a:fillRect/>
                    </a:stretch>
                  </pic:blipFill>
                  <pic:spPr>
                    <a:xfrm>
                      <a:off x="0" y="0"/>
                      <a:ext cx="6492240" cy="2362200"/>
                    </a:xfrm>
                    <a:prstGeom prst="rect">
                      <a:avLst/>
                    </a:prstGeom>
                    <a:ln/>
                  </pic:spPr>
                </pic:pic>
              </a:graphicData>
            </a:graphic>
          </wp:inline>
        </w:drawing>
      </w:r>
    </w:p>
    <w:p w14:paraId="4678CF92" w14:textId="77777777" w:rsidR="00DF3F0D" w:rsidRDefault="007D220B">
      <w:pPr>
        <w:spacing w:before="240" w:after="200"/>
        <w:jc w:val="both"/>
        <w:rPr>
          <w:rFonts w:ascii="Roboto" w:eastAsia="Roboto" w:hAnsi="Roboto" w:cs="Roboto"/>
          <w:color w:val="303030"/>
        </w:rPr>
      </w:pPr>
      <w:r>
        <w:rPr>
          <w:rFonts w:ascii="Roboto" w:eastAsia="Roboto" w:hAnsi="Roboto" w:cs="Roboto"/>
          <w:color w:val="303030"/>
        </w:rPr>
        <w:t xml:space="preserve">The CODES community has collectively identified the following impact initiatives that are needed to catalyze the three shifts and take forward various strategic priorities. </w:t>
      </w:r>
    </w:p>
    <w:p w14:paraId="23BFE68A" w14:textId="77777777" w:rsidR="00DF3F0D" w:rsidRDefault="00DF3F0D">
      <w:pPr>
        <w:spacing w:before="240" w:after="200"/>
        <w:jc w:val="both"/>
        <w:rPr>
          <w:rFonts w:ascii="Roboto" w:eastAsia="Roboto" w:hAnsi="Roboto" w:cs="Roboto"/>
          <w:color w:val="303030"/>
        </w:rPr>
      </w:pPr>
    </w:p>
    <w:p w14:paraId="13FBEF16" w14:textId="77777777" w:rsidR="00DF3F0D" w:rsidRDefault="007D220B">
      <w:pPr>
        <w:spacing w:before="240" w:after="200"/>
        <w:jc w:val="both"/>
        <w:rPr>
          <w:rFonts w:ascii="Roboto" w:eastAsia="Roboto" w:hAnsi="Roboto" w:cs="Roboto"/>
          <w:color w:val="303030"/>
        </w:rPr>
      </w:pPr>
      <w:r>
        <w:rPr>
          <w:rFonts w:ascii="Roboto" w:eastAsia="Roboto" w:hAnsi="Roboto" w:cs="Roboto"/>
          <w:color w:val="303030"/>
        </w:rPr>
        <w:t>CODES will contrib</w:t>
      </w:r>
      <w:r>
        <w:rPr>
          <w:rFonts w:ascii="Roboto" w:eastAsia="Roboto" w:hAnsi="Roboto" w:cs="Roboto"/>
          <w:color w:val="303030"/>
        </w:rPr>
        <w:t>ute to catalyzing these initiatives in four main ways:</w:t>
      </w:r>
    </w:p>
    <w:p w14:paraId="430FE640" w14:textId="77777777" w:rsidR="00DF3F0D" w:rsidRDefault="007D220B" w:rsidP="00DF3F0D">
      <w:pPr>
        <w:numPr>
          <w:ilvl w:val="0"/>
          <w:numId w:val="1"/>
        </w:numPr>
        <w:spacing w:before="240"/>
        <w:jc w:val="both"/>
        <w:rPr>
          <w:rFonts w:ascii="Roboto" w:eastAsia="Roboto" w:hAnsi="Roboto" w:cs="Roboto"/>
          <w:color w:val="303030"/>
        </w:rPr>
        <w:pPrChange w:id="1351" w:author="Jacob Baraza" w:date="2022-02-05T09:37:00Z">
          <w:pPr>
            <w:numPr>
              <w:numId w:val="52"/>
            </w:numPr>
            <w:spacing w:before="240" w:after="200"/>
            <w:ind w:left="720" w:hanging="360"/>
            <w:jc w:val="both"/>
          </w:pPr>
        </w:pPrChange>
      </w:pPr>
      <w:ins w:id="1352" w:author="Sara Di Lonardo" w:date="2022-02-10T15:03:00Z">
        <w:r>
          <w:rPr>
            <w:rFonts w:ascii="Roboto" w:eastAsia="Roboto" w:hAnsi="Roboto" w:cs="Roboto"/>
            <w:color w:val="303030"/>
          </w:rPr>
          <w:t xml:space="preserve">by </w:t>
        </w:r>
      </w:ins>
      <w:r>
        <w:rPr>
          <w:color w:val="303030"/>
        </w:rPr>
        <w:t>conven</w:t>
      </w:r>
      <w:ins w:id="1353" w:author="Sara Di Lonardo" w:date="2022-02-10T15:03:00Z">
        <w:r>
          <w:rPr>
            <w:color w:val="303030"/>
          </w:rPr>
          <w:t>ing</w:t>
        </w:r>
      </w:ins>
      <w:del w:id="1354" w:author="Sara Di Lonardo" w:date="2022-02-10T15:03:00Z">
        <w:r>
          <w:rPr>
            <w:color w:val="303030"/>
          </w:rPr>
          <w:delText>e</w:delText>
        </w:r>
      </w:del>
      <w:r>
        <w:rPr>
          <w:color w:val="303030"/>
        </w:rPr>
        <w:t xml:space="preserve"> and connect</w:t>
      </w:r>
      <w:ins w:id="1355" w:author="Sara Di Lonardo" w:date="2022-02-10T15:03:00Z">
        <w:r>
          <w:rPr>
            <w:color w:val="303030"/>
          </w:rPr>
          <w:t>ing</w:t>
        </w:r>
      </w:ins>
      <w:r>
        <w:rPr>
          <w:color w:val="303030"/>
        </w:rPr>
        <w:t xml:space="preserve"> a global community of common purpose to advance these shifts; </w:t>
      </w:r>
    </w:p>
    <w:p w14:paraId="5400F51F" w14:textId="77777777" w:rsidR="00DF3F0D" w:rsidRDefault="007D220B" w:rsidP="00DF3F0D">
      <w:pPr>
        <w:numPr>
          <w:ilvl w:val="0"/>
          <w:numId w:val="1"/>
        </w:numPr>
        <w:jc w:val="both"/>
        <w:rPr>
          <w:color w:val="303030"/>
        </w:rPr>
        <w:pPrChange w:id="1356" w:author="Jacob Baraza" w:date="2022-02-05T09:37:00Z">
          <w:pPr>
            <w:numPr>
              <w:numId w:val="52"/>
            </w:numPr>
            <w:spacing w:before="240" w:after="240"/>
            <w:ind w:left="720" w:hanging="360"/>
            <w:jc w:val="both"/>
          </w:pPr>
        </w:pPrChange>
      </w:pPr>
      <w:ins w:id="1357" w:author="Sara Di Lonardo" w:date="2022-02-10T15:04:00Z">
        <w:r>
          <w:rPr>
            <w:color w:val="303030"/>
          </w:rPr>
          <w:t xml:space="preserve">by </w:t>
        </w:r>
      </w:ins>
      <w:r>
        <w:rPr>
          <w:color w:val="303030"/>
        </w:rPr>
        <w:t>catalyz</w:t>
      </w:r>
      <w:ins w:id="1358" w:author="Sara Di Lonardo" w:date="2022-02-10T15:03:00Z">
        <w:r>
          <w:rPr>
            <w:color w:val="303030"/>
          </w:rPr>
          <w:t>ing</w:t>
        </w:r>
      </w:ins>
      <w:del w:id="1359" w:author="Sara Di Lonardo" w:date="2022-02-10T15:03:00Z">
        <w:r>
          <w:rPr>
            <w:color w:val="303030"/>
          </w:rPr>
          <w:delText>e</w:delText>
        </w:r>
      </w:del>
      <w:r>
        <w:rPr>
          <w:color w:val="303030"/>
        </w:rPr>
        <w:t xml:space="preserve"> collective action, enabling policies and systemic transformations towards all 18 strategic pri</w:t>
      </w:r>
      <w:r>
        <w:rPr>
          <w:color w:val="303030"/>
        </w:rPr>
        <w:t xml:space="preserve">orities; </w:t>
      </w:r>
    </w:p>
    <w:p w14:paraId="43C8983A" w14:textId="77777777" w:rsidR="00DF3F0D" w:rsidRDefault="007D220B" w:rsidP="00DF3F0D">
      <w:pPr>
        <w:numPr>
          <w:ilvl w:val="0"/>
          <w:numId w:val="1"/>
        </w:numPr>
        <w:jc w:val="both"/>
        <w:rPr>
          <w:rFonts w:ascii="Roboto" w:eastAsia="Roboto" w:hAnsi="Roboto" w:cs="Roboto"/>
          <w:color w:val="303030"/>
        </w:rPr>
        <w:pPrChange w:id="1360" w:author="Jacob Baraza" w:date="2022-02-05T09:37:00Z">
          <w:pPr>
            <w:numPr>
              <w:numId w:val="52"/>
            </w:numPr>
            <w:spacing w:before="240" w:after="200"/>
            <w:ind w:left="720" w:hanging="360"/>
            <w:jc w:val="both"/>
          </w:pPr>
        </w:pPrChange>
      </w:pPr>
      <w:ins w:id="1361" w:author="Sara Di Lonardo" w:date="2022-02-10T15:04:00Z">
        <w:r>
          <w:rPr>
            <w:color w:val="303030"/>
          </w:rPr>
          <w:t xml:space="preserve">by </w:t>
        </w:r>
      </w:ins>
      <w:r>
        <w:rPr>
          <w:rFonts w:ascii="Roboto" w:eastAsia="Roboto" w:hAnsi="Roboto" w:cs="Roboto"/>
          <w:color w:val="303030"/>
        </w:rPr>
        <w:t>coordinat</w:t>
      </w:r>
      <w:ins w:id="1362" w:author="Sara Di Lonardo" w:date="2022-02-10T15:03:00Z">
        <w:r>
          <w:rPr>
            <w:rFonts w:ascii="Roboto" w:eastAsia="Roboto" w:hAnsi="Roboto" w:cs="Roboto"/>
            <w:color w:val="303030"/>
          </w:rPr>
          <w:t>ing</w:t>
        </w:r>
      </w:ins>
      <w:del w:id="1363" w:author="Sara Di Lonardo" w:date="2022-02-10T15:03:00Z">
        <w:r>
          <w:rPr>
            <w:rFonts w:ascii="Roboto" w:eastAsia="Roboto" w:hAnsi="Roboto" w:cs="Roboto"/>
            <w:color w:val="303030"/>
          </w:rPr>
          <w:delText>e</w:delText>
        </w:r>
      </w:del>
      <w:r>
        <w:rPr>
          <w:rFonts w:ascii="Roboto" w:eastAsia="Roboto" w:hAnsi="Roboto" w:cs="Roboto"/>
          <w:color w:val="303030"/>
        </w:rPr>
        <w:t xml:space="preserve"> and promot</w:t>
      </w:r>
      <w:del w:id="1364" w:author="Anonymous" w:date="2022-02-13T16:37:00Z">
        <w:r>
          <w:rPr>
            <w:rFonts w:ascii="Roboto" w:eastAsia="Roboto" w:hAnsi="Roboto" w:cs="Roboto"/>
            <w:color w:val="303030"/>
          </w:rPr>
          <w:delText>e</w:delText>
        </w:r>
      </w:del>
      <w:ins w:id="1365" w:author="Anonymous" w:date="2022-02-13T16:37:00Z">
        <w:r>
          <w:rPr>
            <w:rFonts w:ascii="Roboto" w:eastAsia="Roboto" w:hAnsi="Roboto" w:cs="Roboto"/>
            <w:color w:val="303030"/>
          </w:rPr>
          <w:t>ing</w:t>
        </w:r>
      </w:ins>
      <w:r>
        <w:rPr>
          <w:rFonts w:ascii="Roboto" w:eastAsia="Roboto" w:hAnsi="Roboto" w:cs="Roboto"/>
          <w:color w:val="303030"/>
        </w:rPr>
        <w:t xml:space="preserve"> activities to ensure that the impact initiatives are progressed concurrently;</w:t>
      </w:r>
    </w:p>
    <w:p w14:paraId="0184CD7A" w14:textId="77777777" w:rsidR="00DF3F0D" w:rsidRDefault="007D220B" w:rsidP="00DF3F0D">
      <w:pPr>
        <w:numPr>
          <w:ilvl w:val="0"/>
          <w:numId w:val="1"/>
        </w:numPr>
        <w:spacing w:after="200"/>
        <w:jc w:val="both"/>
        <w:rPr>
          <w:rFonts w:ascii="Roboto" w:eastAsia="Roboto" w:hAnsi="Roboto" w:cs="Roboto"/>
          <w:color w:val="303030"/>
        </w:rPr>
        <w:pPrChange w:id="1366" w:author="Jacob Baraza" w:date="2022-02-05T09:37:00Z">
          <w:pPr>
            <w:numPr>
              <w:numId w:val="52"/>
            </w:numPr>
            <w:spacing w:before="240" w:after="200"/>
            <w:ind w:left="720" w:hanging="360"/>
            <w:jc w:val="both"/>
          </w:pPr>
        </w:pPrChange>
      </w:pPr>
      <w:ins w:id="1367" w:author="Sara Di Lonardo" w:date="2022-02-10T15:04:00Z">
        <w:r>
          <w:rPr>
            <w:rFonts w:ascii="Roboto" w:eastAsia="Roboto" w:hAnsi="Roboto" w:cs="Roboto"/>
            <w:color w:val="303030"/>
          </w:rPr>
          <w:t xml:space="preserve">by </w:t>
        </w:r>
      </w:ins>
      <w:r>
        <w:rPr>
          <w:rFonts w:ascii="Roboto" w:eastAsia="Roboto" w:hAnsi="Roboto" w:cs="Roboto"/>
          <w:color w:val="303030"/>
        </w:rPr>
        <w:t>foster</w:t>
      </w:r>
      <w:ins w:id="1368" w:author="Sara Di Lonardo" w:date="2022-02-10T15:03:00Z">
        <w:r>
          <w:rPr>
            <w:rFonts w:ascii="Roboto" w:eastAsia="Roboto" w:hAnsi="Roboto" w:cs="Roboto"/>
            <w:color w:val="303030"/>
          </w:rPr>
          <w:t>ing</w:t>
        </w:r>
      </w:ins>
      <w:r>
        <w:rPr>
          <w:rFonts w:ascii="Roboto" w:eastAsia="Roboto" w:hAnsi="Roboto" w:cs="Roboto"/>
          <w:color w:val="303030"/>
        </w:rPr>
        <w:t xml:space="preserve"> and demonstrat</w:t>
      </w:r>
      <w:ins w:id="1369" w:author="Sara Di Lonardo" w:date="2022-02-10T15:04:00Z">
        <w:r>
          <w:rPr>
            <w:rFonts w:ascii="Roboto" w:eastAsia="Roboto" w:hAnsi="Roboto" w:cs="Roboto"/>
            <w:color w:val="303030"/>
          </w:rPr>
          <w:t>ing</w:t>
        </w:r>
      </w:ins>
      <w:del w:id="1370" w:author="Sara Di Lonardo" w:date="2022-02-10T15:04:00Z">
        <w:r>
          <w:rPr>
            <w:rFonts w:ascii="Roboto" w:eastAsia="Roboto" w:hAnsi="Roboto" w:cs="Roboto"/>
            <w:color w:val="303030"/>
          </w:rPr>
          <w:delText>e</w:delText>
        </w:r>
      </w:del>
      <w:r>
        <w:rPr>
          <w:rFonts w:ascii="Roboto" w:eastAsia="Roboto" w:hAnsi="Roboto" w:cs="Roboto"/>
          <w:color w:val="303030"/>
        </w:rPr>
        <w:t xml:space="preserve"> political leadership in advocating and realizing actions.</w:t>
      </w:r>
    </w:p>
    <w:p w14:paraId="5ECB8414" w14:textId="77777777" w:rsidR="00DF3F0D" w:rsidRDefault="00DF3F0D">
      <w:pPr>
        <w:spacing w:before="240" w:after="200"/>
        <w:jc w:val="both"/>
        <w:rPr>
          <w:rFonts w:ascii="Roboto" w:eastAsia="Roboto" w:hAnsi="Roboto" w:cs="Roboto"/>
          <w:color w:val="303030"/>
        </w:rPr>
      </w:pPr>
    </w:p>
    <w:tbl>
      <w:tblPr>
        <w:tblStyle w:val="afb"/>
        <w:tblW w:w="1021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70"/>
        <w:gridCol w:w="2745"/>
        <w:gridCol w:w="1500"/>
      </w:tblGrid>
      <w:tr w:rsidR="00DF3F0D" w14:paraId="1A11992A" w14:textId="77777777">
        <w:trPr>
          <w:trHeight w:val="1568"/>
        </w:trPr>
        <w:tc>
          <w:tcPr>
            <w:tcW w:w="10215" w:type="dxa"/>
            <w:gridSpan w:val="3"/>
            <w:shd w:val="clear" w:color="auto" w:fill="008080"/>
            <w:tcMar>
              <w:top w:w="100" w:type="dxa"/>
              <w:left w:w="100" w:type="dxa"/>
              <w:bottom w:w="100" w:type="dxa"/>
              <w:right w:w="100" w:type="dxa"/>
            </w:tcMar>
          </w:tcPr>
          <w:p w14:paraId="4096ED66" w14:textId="77777777" w:rsidR="00DF3F0D" w:rsidRDefault="007D220B">
            <w:pPr>
              <w:spacing w:before="240" w:after="240"/>
              <w:ind w:right="140"/>
              <w:jc w:val="both"/>
              <w:rPr>
                <w:rFonts w:ascii="Roboto" w:eastAsia="Roboto" w:hAnsi="Roboto" w:cs="Roboto"/>
                <w:b/>
                <w:color w:val="FFFFFF"/>
                <w:sz w:val="24"/>
                <w:szCs w:val="24"/>
              </w:rPr>
            </w:pPr>
            <w:r>
              <w:rPr>
                <w:rFonts w:ascii="Roboto" w:eastAsia="Roboto" w:hAnsi="Roboto" w:cs="Roboto"/>
                <w:b/>
                <w:color w:val="FFFFFF"/>
                <w:sz w:val="24"/>
                <w:szCs w:val="24"/>
              </w:rPr>
              <w:t>Shift 1: Enable</w:t>
            </w:r>
          </w:p>
          <w:p w14:paraId="791E4A34" w14:textId="77777777" w:rsidR="00DF3F0D" w:rsidRDefault="007D220B">
            <w:pPr>
              <w:spacing w:after="200"/>
              <w:jc w:val="both"/>
              <w:rPr>
                <w:rFonts w:ascii="Roboto" w:eastAsia="Roboto" w:hAnsi="Roboto" w:cs="Roboto"/>
                <w:b/>
                <w:color w:val="FFFFFF"/>
                <w:sz w:val="24"/>
                <w:szCs w:val="24"/>
              </w:rPr>
            </w:pPr>
            <w:r>
              <w:rPr>
                <w:rFonts w:ascii="Roboto" w:eastAsia="Roboto" w:hAnsi="Roboto" w:cs="Roboto"/>
                <w:color w:val="FFFFFF"/>
                <w:sz w:val="24"/>
                <w:szCs w:val="24"/>
              </w:rPr>
              <w:t xml:space="preserve">Aligning vision, values, and objectives of the digital age with sustainable development. </w:t>
            </w:r>
          </w:p>
        </w:tc>
      </w:tr>
      <w:tr w:rsidR="00DF3F0D" w14:paraId="1493CF58" w14:textId="77777777">
        <w:trPr>
          <w:trHeight w:val="446"/>
        </w:trPr>
        <w:tc>
          <w:tcPr>
            <w:tcW w:w="5970" w:type="dxa"/>
            <w:shd w:val="clear" w:color="auto" w:fill="auto"/>
            <w:tcMar>
              <w:top w:w="100" w:type="dxa"/>
              <w:left w:w="100" w:type="dxa"/>
              <w:bottom w:w="100" w:type="dxa"/>
              <w:right w:w="100" w:type="dxa"/>
            </w:tcMar>
          </w:tcPr>
          <w:p w14:paraId="302DA5DE" w14:textId="77777777" w:rsidR="00DF3F0D" w:rsidRDefault="007D220B">
            <w:pPr>
              <w:spacing w:after="200"/>
              <w:jc w:val="both"/>
              <w:rPr>
                <w:rFonts w:ascii="Roboto" w:eastAsia="Roboto" w:hAnsi="Roboto" w:cs="Roboto"/>
                <w:b/>
                <w:sz w:val="20"/>
                <w:szCs w:val="20"/>
              </w:rPr>
            </w:pPr>
            <w:r>
              <w:rPr>
                <w:rFonts w:ascii="Roboto" w:eastAsia="Roboto" w:hAnsi="Roboto" w:cs="Roboto"/>
                <w:b/>
                <w:sz w:val="20"/>
                <w:szCs w:val="20"/>
              </w:rPr>
              <w:t>Impact Initiative</w:t>
            </w:r>
          </w:p>
        </w:tc>
        <w:tc>
          <w:tcPr>
            <w:tcW w:w="2745" w:type="dxa"/>
            <w:shd w:val="clear" w:color="auto" w:fill="auto"/>
            <w:tcMar>
              <w:top w:w="100" w:type="dxa"/>
              <w:left w:w="100" w:type="dxa"/>
              <w:bottom w:w="100" w:type="dxa"/>
              <w:right w:w="100" w:type="dxa"/>
            </w:tcMar>
          </w:tcPr>
          <w:p w14:paraId="624105AC" w14:textId="77777777" w:rsidR="00DF3F0D" w:rsidRDefault="007D220B">
            <w:pPr>
              <w:widowControl w:val="0"/>
              <w:pBdr>
                <w:top w:val="nil"/>
                <w:left w:val="nil"/>
                <w:bottom w:val="nil"/>
                <w:right w:val="nil"/>
                <w:between w:val="nil"/>
              </w:pBdr>
              <w:spacing w:line="240" w:lineRule="auto"/>
              <w:jc w:val="both"/>
              <w:rPr>
                <w:rFonts w:ascii="Roboto" w:eastAsia="Roboto" w:hAnsi="Roboto" w:cs="Roboto"/>
                <w:b/>
                <w:color w:val="303030"/>
                <w:sz w:val="20"/>
                <w:szCs w:val="20"/>
              </w:rPr>
            </w:pPr>
            <w:r>
              <w:rPr>
                <w:rFonts w:ascii="Roboto" w:eastAsia="Roboto" w:hAnsi="Roboto" w:cs="Roboto"/>
                <w:b/>
                <w:color w:val="303030"/>
                <w:sz w:val="20"/>
                <w:szCs w:val="20"/>
              </w:rPr>
              <w:t>Timeline</w:t>
            </w:r>
          </w:p>
        </w:tc>
        <w:tc>
          <w:tcPr>
            <w:tcW w:w="1500" w:type="dxa"/>
            <w:shd w:val="clear" w:color="auto" w:fill="auto"/>
            <w:tcMar>
              <w:top w:w="100" w:type="dxa"/>
              <w:left w:w="100" w:type="dxa"/>
              <w:bottom w:w="100" w:type="dxa"/>
              <w:right w:w="100" w:type="dxa"/>
            </w:tcMar>
          </w:tcPr>
          <w:p w14:paraId="73837105" w14:textId="77777777" w:rsidR="00DF3F0D" w:rsidRDefault="007D220B">
            <w:pPr>
              <w:widowControl w:val="0"/>
              <w:pBdr>
                <w:top w:val="nil"/>
                <w:left w:val="nil"/>
                <w:bottom w:val="nil"/>
                <w:right w:val="nil"/>
                <w:between w:val="nil"/>
              </w:pBdr>
              <w:spacing w:line="240" w:lineRule="auto"/>
              <w:jc w:val="both"/>
              <w:rPr>
                <w:rFonts w:ascii="Roboto" w:eastAsia="Roboto" w:hAnsi="Roboto" w:cs="Roboto"/>
                <w:b/>
                <w:color w:val="303030"/>
                <w:sz w:val="20"/>
                <w:szCs w:val="20"/>
              </w:rPr>
            </w:pPr>
            <w:r>
              <w:rPr>
                <w:rFonts w:ascii="Roboto" w:eastAsia="Roboto" w:hAnsi="Roboto" w:cs="Roboto"/>
                <w:b/>
                <w:color w:val="303030"/>
                <w:sz w:val="20"/>
                <w:szCs w:val="20"/>
              </w:rPr>
              <w:t>Relevant Actor</w:t>
            </w:r>
          </w:p>
        </w:tc>
      </w:tr>
      <w:tr w:rsidR="00DF3F0D" w14:paraId="239CCA8D" w14:textId="77777777">
        <w:tc>
          <w:tcPr>
            <w:tcW w:w="5970" w:type="dxa"/>
            <w:shd w:val="clear" w:color="auto" w:fill="auto"/>
            <w:tcMar>
              <w:top w:w="100" w:type="dxa"/>
              <w:left w:w="100" w:type="dxa"/>
              <w:bottom w:w="100" w:type="dxa"/>
              <w:right w:w="100" w:type="dxa"/>
            </w:tcMar>
          </w:tcPr>
          <w:p w14:paraId="058626A2" w14:textId="77777777" w:rsidR="00DF3F0D" w:rsidRDefault="007D220B">
            <w:pPr>
              <w:numPr>
                <w:ilvl w:val="0"/>
                <w:numId w:val="47"/>
              </w:numPr>
              <w:pBdr>
                <w:left w:val="nil"/>
              </w:pBdr>
              <w:spacing w:after="200" w:line="240" w:lineRule="auto"/>
              <w:ind w:left="450" w:right="140"/>
              <w:jc w:val="both"/>
              <w:rPr>
                <w:sz w:val="20"/>
                <w:szCs w:val="20"/>
              </w:rPr>
            </w:pPr>
            <w:r>
              <w:rPr>
                <w:rFonts w:ascii="Roboto" w:eastAsia="Roboto" w:hAnsi="Roboto" w:cs="Roboto"/>
                <w:b/>
                <w:sz w:val="20"/>
                <w:szCs w:val="20"/>
              </w:rPr>
              <w:t>World Commission on Sustainability in the Digital Age:</w:t>
            </w:r>
            <w:r>
              <w:rPr>
                <w:rFonts w:ascii="Roboto" w:eastAsia="Roboto" w:hAnsi="Roboto" w:cs="Roboto"/>
                <w:sz w:val="20"/>
                <w:szCs w:val="20"/>
              </w:rPr>
              <w:t xml:space="preserve"> Under the aegis of the United Nations, convene a high-level multistakeholder Global Commission on Sustainability in the Digital Age. The commission would explore the key enabling policies, standards, infrastructure and governance frameworks needed to harn</w:t>
            </w:r>
            <w:r>
              <w:rPr>
                <w:rFonts w:ascii="Roboto" w:eastAsia="Roboto" w:hAnsi="Roboto" w:cs="Roboto"/>
                <w:sz w:val="20"/>
                <w:szCs w:val="20"/>
              </w:rPr>
              <w:t>ess digital technologies to accelerate sustainability. The commission would provide a set of recommendations that could inform a UN or UNEA Declaration on Digital Sustainability as well as the planned Global Digital Compact or new international convention.</w:t>
            </w:r>
          </w:p>
        </w:tc>
        <w:tc>
          <w:tcPr>
            <w:tcW w:w="2745" w:type="dxa"/>
            <w:shd w:val="clear" w:color="auto" w:fill="auto"/>
            <w:tcMar>
              <w:top w:w="100" w:type="dxa"/>
              <w:left w:w="100" w:type="dxa"/>
              <w:bottom w:w="100" w:type="dxa"/>
              <w:right w:w="100" w:type="dxa"/>
            </w:tcMar>
          </w:tcPr>
          <w:p w14:paraId="0684C928"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 xml:space="preserve">2022 </w:t>
            </w:r>
          </w:p>
          <w:p w14:paraId="2F25AEC4"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World Commission</w:t>
            </w:r>
          </w:p>
          <w:p w14:paraId="53AE67A0" w14:textId="77777777" w:rsidR="00DF3F0D" w:rsidRDefault="00DF3F0D">
            <w:pPr>
              <w:widowControl w:val="0"/>
              <w:pBdr>
                <w:top w:val="nil"/>
                <w:left w:val="nil"/>
                <w:bottom w:val="nil"/>
                <w:right w:val="nil"/>
                <w:between w:val="nil"/>
              </w:pBdr>
              <w:spacing w:line="240" w:lineRule="auto"/>
              <w:jc w:val="both"/>
              <w:rPr>
                <w:rFonts w:ascii="Roboto" w:eastAsia="Roboto" w:hAnsi="Roboto" w:cs="Roboto"/>
                <w:color w:val="303030"/>
                <w:sz w:val="20"/>
                <w:szCs w:val="20"/>
              </w:rPr>
            </w:pPr>
          </w:p>
          <w:p w14:paraId="64CA3778" w14:textId="77777777" w:rsidR="00DF3F0D" w:rsidRDefault="00DF3F0D">
            <w:pPr>
              <w:widowControl w:val="0"/>
              <w:pBdr>
                <w:top w:val="nil"/>
                <w:left w:val="nil"/>
                <w:bottom w:val="nil"/>
                <w:right w:val="nil"/>
                <w:between w:val="nil"/>
              </w:pBdr>
              <w:spacing w:line="240" w:lineRule="auto"/>
              <w:jc w:val="both"/>
              <w:rPr>
                <w:rFonts w:ascii="Roboto" w:eastAsia="Roboto" w:hAnsi="Roboto" w:cs="Roboto"/>
                <w:color w:val="303030"/>
                <w:sz w:val="20"/>
                <w:szCs w:val="20"/>
              </w:rPr>
            </w:pPr>
          </w:p>
          <w:p w14:paraId="3CBEE856"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 xml:space="preserve">2023 </w:t>
            </w:r>
          </w:p>
          <w:p w14:paraId="02E3FABF"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UN/UNEA Declaration</w:t>
            </w:r>
          </w:p>
          <w:p w14:paraId="7F171A25" w14:textId="77777777" w:rsidR="00DF3F0D" w:rsidRDefault="00DF3F0D">
            <w:pPr>
              <w:widowControl w:val="0"/>
              <w:pBdr>
                <w:top w:val="nil"/>
                <w:left w:val="nil"/>
                <w:bottom w:val="nil"/>
                <w:right w:val="nil"/>
                <w:between w:val="nil"/>
              </w:pBdr>
              <w:spacing w:line="240" w:lineRule="auto"/>
              <w:jc w:val="both"/>
              <w:rPr>
                <w:rFonts w:ascii="Roboto" w:eastAsia="Roboto" w:hAnsi="Roboto" w:cs="Roboto"/>
                <w:color w:val="303030"/>
                <w:sz w:val="20"/>
                <w:szCs w:val="20"/>
              </w:rPr>
            </w:pPr>
          </w:p>
          <w:p w14:paraId="3452F674" w14:textId="77777777" w:rsidR="00DF3F0D" w:rsidRDefault="00DF3F0D">
            <w:pPr>
              <w:widowControl w:val="0"/>
              <w:pBdr>
                <w:top w:val="nil"/>
                <w:left w:val="nil"/>
                <w:bottom w:val="nil"/>
                <w:right w:val="nil"/>
                <w:between w:val="nil"/>
              </w:pBdr>
              <w:spacing w:line="240" w:lineRule="auto"/>
              <w:jc w:val="both"/>
              <w:rPr>
                <w:rFonts w:ascii="Roboto" w:eastAsia="Roboto" w:hAnsi="Roboto" w:cs="Roboto"/>
                <w:color w:val="303030"/>
                <w:sz w:val="20"/>
                <w:szCs w:val="20"/>
              </w:rPr>
            </w:pPr>
          </w:p>
          <w:p w14:paraId="6DC59807"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 xml:space="preserve">2024 </w:t>
            </w:r>
          </w:p>
          <w:p w14:paraId="50664738"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Global Digital Compact</w:t>
            </w:r>
          </w:p>
          <w:p w14:paraId="7EC700CA" w14:textId="77777777" w:rsidR="00DF3F0D" w:rsidRDefault="00DF3F0D">
            <w:pPr>
              <w:widowControl w:val="0"/>
              <w:pBdr>
                <w:top w:val="nil"/>
                <w:left w:val="nil"/>
                <w:bottom w:val="nil"/>
                <w:right w:val="nil"/>
                <w:between w:val="nil"/>
              </w:pBdr>
              <w:spacing w:line="240" w:lineRule="auto"/>
              <w:jc w:val="both"/>
              <w:rPr>
                <w:rFonts w:ascii="Roboto" w:eastAsia="Roboto" w:hAnsi="Roboto" w:cs="Roboto"/>
                <w:color w:val="303030"/>
                <w:sz w:val="20"/>
                <w:szCs w:val="20"/>
              </w:rPr>
            </w:pPr>
          </w:p>
          <w:p w14:paraId="3376303B" w14:textId="77777777" w:rsidR="00DF3F0D" w:rsidRDefault="00DF3F0D">
            <w:pPr>
              <w:widowControl w:val="0"/>
              <w:pBdr>
                <w:top w:val="nil"/>
                <w:left w:val="nil"/>
                <w:bottom w:val="nil"/>
                <w:right w:val="nil"/>
                <w:between w:val="nil"/>
              </w:pBdr>
              <w:spacing w:line="240" w:lineRule="auto"/>
              <w:jc w:val="both"/>
              <w:rPr>
                <w:rFonts w:ascii="Roboto" w:eastAsia="Roboto" w:hAnsi="Roboto" w:cs="Roboto"/>
                <w:color w:val="303030"/>
                <w:sz w:val="20"/>
                <w:szCs w:val="20"/>
              </w:rPr>
            </w:pPr>
          </w:p>
        </w:tc>
        <w:tc>
          <w:tcPr>
            <w:tcW w:w="1500" w:type="dxa"/>
            <w:shd w:val="clear" w:color="auto" w:fill="auto"/>
            <w:tcMar>
              <w:top w:w="100" w:type="dxa"/>
              <w:left w:w="100" w:type="dxa"/>
              <w:bottom w:w="100" w:type="dxa"/>
              <w:right w:w="100" w:type="dxa"/>
            </w:tcMar>
          </w:tcPr>
          <w:p w14:paraId="5825222C"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commentRangeStart w:id="1371"/>
            <w:r>
              <w:rPr>
                <w:rFonts w:ascii="Roboto" w:eastAsia="Roboto" w:hAnsi="Roboto" w:cs="Roboto"/>
                <w:color w:val="303030"/>
                <w:sz w:val="20"/>
                <w:szCs w:val="20"/>
              </w:rPr>
              <w:t xml:space="preserve">UN Tech Envoy with </w:t>
            </w:r>
            <w:commentRangeStart w:id="1372"/>
            <w:r>
              <w:rPr>
                <w:rFonts w:ascii="Roboto" w:eastAsia="Roboto" w:hAnsi="Roboto" w:cs="Roboto"/>
                <w:color w:val="303030"/>
                <w:sz w:val="20"/>
                <w:szCs w:val="20"/>
              </w:rPr>
              <w:t>CODES</w:t>
            </w:r>
            <w:commentRangeEnd w:id="1372"/>
            <w:r>
              <w:commentReference w:id="1372"/>
            </w:r>
            <w:commentRangeEnd w:id="1371"/>
            <w:r>
              <w:commentReference w:id="1371"/>
            </w:r>
          </w:p>
        </w:tc>
      </w:tr>
      <w:tr w:rsidR="00DF3F0D" w14:paraId="779D13DC" w14:textId="77777777">
        <w:tc>
          <w:tcPr>
            <w:tcW w:w="5970" w:type="dxa"/>
            <w:shd w:val="clear" w:color="auto" w:fill="auto"/>
            <w:tcMar>
              <w:top w:w="100" w:type="dxa"/>
              <w:left w:w="100" w:type="dxa"/>
              <w:bottom w:w="100" w:type="dxa"/>
              <w:right w:w="100" w:type="dxa"/>
            </w:tcMar>
          </w:tcPr>
          <w:p w14:paraId="51135186" w14:textId="77777777" w:rsidR="00DF3F0D" w:rsidRDefault="007D220B">
            <w:pPr>
              <w:numPr>
                <w:ilvl w:val="0"/>
                <w:numId w:val="47"/>
              </w:numPr>
              <w:pBdr>
                <w:left w:val="nil"/>
              </w:pBdr>
              <w:spacing w:after="200" w:line="240" w:lineRule="auto"/>
              <w:ind w:left="450" w:right="140"/>
              <w:jc w:val="both"/>
              <w:rPr>
                <w:sz w:val="20"/>
                <w:szCs w:val="20"/>
              </w:rPr>
            </w:pPr>
            <w:r>
              <w:rPr>
                <w:rFonts w:ascii="Roboto" w:eastAsia="Roboto" w:hAnsi="Roboto" w:cs="Roboto"/>
                <w:b/>
                <w:sz w:val="20"/>
                <w:szCs w:val="20"/>
              </w:rPr>
              <w:t xml:space="preserve">Digital Public Good Data for Sustainability: </w:t>
            </w:r>
            <w:r>
              <w:rPr>
                <w:rFonts w:ascii="Roboto" w:eastAsia="Roboto" w:hAnsi="Roboto" w:cs="Roboto"/>
                <w:sz w:val="20"/>
                <w:szCs w:val="20"/>
              </w:rPr>
              <w:t>A coalition of public and private sector organizations as well as academic and civil society entities is needed to enable the development of a global system of interoperable environment and climate data using best available digital technologies. Cross-Indu</w:t>
            </w:r>
            <w:r>
              <w:rPr>
                <w:rFonts w:ascii="Roboto" w:eastAsia="Roboto" w:hAnsi="Roboto" w:cs="Roboto"/>
                <w:sz w:val="20"/>
                <w:szCs w:val="20"/>
              </w:rPr>
              <w:t>stry and sector data partnerships to be established for joint initiatives that advance access and governance to sustainability data as digital public goods through APIs and global standards. Such a network of data will be the base of green financing mechan</w:t>
            </w:r>
            <w:r>
              <w:rPr>
                <w:rFonts w:ascii="Roboto" w:eastAsia="Roboto" w:hAnsi="Roboto" w:cs="Roboto"/>
                <w:sz w:val="20"/>
                <w:szCs w:val="20"/>
              </w:rPr>
              <w:t>isms, risk management, decision making and digital nudging. Multilevel frameworks and standards will be in need.</w:t>
            </w:r>
          </w:p>
        </w:tc>
        <w:tc>
          <w:tcPr>
            <w:tcW w:w="2745" w:type="dxa"/>
            <w:shd w:val="clear" w:color="auto" w:fill="auto"/>
            <w:tcMar>
              <w:top w:w="100" w:type="dxa"/>
              <w:left w:w="100" w:type="dxa"/>
              <w:bottom w:w="100" w:type="dxa"/>
              <w:right w:w="100" w:type="dxa"/>
            </w:tcMar>
          </w:tcPr>
          <w:p w14:paraId="6D2B5466" w14:textId="77777777" w:rsidR="00DF3F0D" w:rsidRDefault="007D220B">
            <w:pPr>
              <w:widowControl w:val="0"/>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 xml:space="preserve">2022 </w:t>
            </w:r>
          </w:p>
          <w:p w14:paraId="3251BB46" w14:textId="77777777" w:rsidR="00DF3F0D" w:rsidRDefault="007D220B">
            <w:pPr>
              <w:widowControl w:val="0"/>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Global Principles</w:t>
            </w:r>
          </w:p>
          <w:p w14:paraId="048A4DC4" w14:textId="77777777" w:rsidR="00DF3F0D" w:rsidRDefault="00DF3F0D">
            <w:pPr>
              <w:widowControl w:val="0"/>
              <w:spacing w:line="240" w:lineRule="auto"/>
              <w:jc w:val="both"/>
              <w:rPr>
                <w:rFonts w:ascii="Roboto" w:eastAsia="Roboto" w:hAnsi="Roboto" w:cs="Roboto"/>
                <w:color w:val="303030"/>
                <w:sz w:val="20"/>
                <w:szCs w:val="20"/>
              </w:rPr>
            </w:pPr>
          </w:p>
          <w:p w14:paraId="48D609CE" w14:textId="77777777" w:rsidR="00DF3F0D" w:rsidRDefault="007D220B">
            <w:pPr>
              <w:widowControl w:val="0"/>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2023</w:t>
            </w:r>
          </w:p>
          <w:p w14:paraId="5643071D" w14:textId="77777777" w:rsidR="00DF3F0D" w:rsidRDefault="007D220B">
            <w:pPr>
              <w:widowControl w:val="0"/>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Operationalize principles in APIs and cloud infrastructure</w:t>
            </w:r>
          </w:p>
          <w:p w14:paraId="6474D739" w14:textId="77777777" w:rsidR="00DF3F0D" w:rsidRDefault="00DF3F0D">
            <w:pPr>
              <w:widowControl w:val="0"/>
              <w:spacing w:line="240" w:lineRule="auto"/>
              <w:jc w:val="both"/>
              <w:rPr>
                <w:rFonts w:ascii="Roboto" w:eastAsia="Roboto" w:hAnsi="Roboto" w:cs="Roboto"/>
                <w:color w:val="303030"/>
                <w:sz w:val="20"/>
                <w:szCs w:val="20"/>
              </w:rPr>
            </w:pPr>
          </w:p>
          <w:p w14:paraId="717190ED" w14:textId="77777777" w:rsidR="00DF3F0D" w:rsidRDefault="007D220B">
            <w:pPr>
              <w:widowControl w:val="0"/>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 xml:space="preserve">2024 </w:t>
            </w:r>
            <w:r>
              <w:rPr>
                <w:rFonts w:ascii="Roboto" w:eastAsia="Roboto" w:hAnsi="Roboto" w:cs="Roboto"/>
                <w:color w:val="303030"/>
                <w:sz w:val="20"/>
                <w:szCs w:val="20"/>
              </w:rPr>
              <w:br/>
            </w:r>
            <w:r>
              <w:rPr>
                <w:rFonts w:ascii="Roboto" w:eastAsia="Roboto" w:hAnsi="Roboto" w:cs="Roboto"/>
                <w:color w:val="303030"/>
                <w:sz w:val="20"/>
                <w:szCs w:val="20"/>
              </w:rPr>
              <w:t>Digital Ecosystem of Sustainability Data</w:t>
            </w:r>
          </w:p>
        </w:tc>
        <w:tc>
          <w:tcPr>
            <w:tcW w:w="1500" w:type="dxa"/>
            <w:shd w:val="clear" w:color="auto" w:fill="auto"/>
            <w:tcMar>
              <w:top w:w="100" w:type="dxa"/>
              <w:left w:w="100" w:type="dxa"/>
              <w:bottom w:w="100" w:type="dxa"/>
              <w:right w:w="100" w:type="dxa"/>
            </w:tcMar>
          </w:tcPr>
          <w:p w14:paraId="2CD1D187"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Digital Public Goods Alliance</w:t>
            </w:r>
          </w:p>
          <w:p w14:paraId="08600495"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UNDP</w:t>
            </w:r>
          </w:p>
          <w:p w14:paraId="669C881E"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UNEP</w:t>
            </w:r>
          </w:p>
          <w:p w14:paraId="1E1EC563"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CODATA</w:t>
            </w:r>
          </w:p>
          <w:p w14:paraId="1D871C51" w14:textId="77777777" w:rsidR="00DF3F0D" w:rsidRDefault="007D220B">
            <w:pPr>
              <w:widowControl w:val="0"/>
              <w:pBdr>
                <w:top w:val="nil"/>
                <w:left w:val="nil"/>
                <w:bottom w:val="nil"/>
                <w:right w:val="nil"/>
                <w:between w:val="nil"/>
              </w:pBdr>
              <w:spacing w:line="240" w:lineRule="auto"/>
              <w:jc w:val="both"/>
              <w:rPr>
                <w:ins w:id="1373" w:author="Pernilla1112 B" w:date="2022-02-05T15:44:00Z"/>
                <w:rFonts w:ascii="Roboto" w:eastAsia="Roboto" w:hAnsi="Roboto" w:cs="Roboto"/>
                <w:color w:val="303030"/>
                <w:sz w:val="20"/>
                <w:szCs w:val="20"/>
              </w:rPr>
            </w:pPr>
            <w:r>
              <w:rPr>
                <w:rFonts w:ascii="Roboto" w:eastAsia="Roboto" w:hAnsi="Roboto" w:cs="Roboto"/>
                <w:color w:val="303030"/>
                <w:sz w:val="20"/>
                <w:szCs w:val="20"/>
              </w:rPr>
              <w:t>High-level advisory body on global public goods</w:t>
            </w:r>
          </w:p>
          <w:p w14:paraId="63560F7D"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ins w:id="1374" w:author="Pernilla1112 B" w:date="2022-02-05T15:44:00Z">
              <w:r>
                <w:rPr>
                  <w:rFonts w:ascii="Roboto" w:eastAsia="Roboto" w:hAnsi="Roboto" w:cs="Roboto"/>
                  <w:color w:val="303030"/>
                  <w:sz w:val="20"/>
                  <w:szCs w:val="20"/>
                </w:rPr>
                <w:t>ITU</w:t>
              </w:r>
            </w:ins>
          </w:p>
        </w:tc>
      </w:tr>
      <w:tr w:rsidR="00DF3F0D" w14:paraId="7FF25444" w14:textId="77777777">
        <w:tc>
          <w:tcPr>
            <w:tcW w:w="5970" w:type="dxa"/>
            <w:shd w:val="clear" w:color="auto" w:fill="auto"/>
            <w:tcMar>
              <w:top w:w="100" w:type="dxa"/>
              <w:left w:w="100" w:type="dxa"/>
              <w:bottom w:w="100" w:type="dxa"/>
              <w:right w:w="100" w:type="dxa"/>
            </w:tcMar>
          </w:tcPr>
          <w:p w14:paraId="600FDCE0" w14:textId="77777777" w:rsidR="00DF3F0D" w:rsidRDefault="007D220B">
            <w:pPr>
              <w:numPr>
                <w:ilvl w:val="0"/>
                <w:numId w:val="47"/>
              </w:numPr>
              <w:pBdr>
                <w:left w:val="nil"/>
              </w:pBdr>
              <w:spacing w:after="200" w:line="240" w:lineRule="auto"/>
              <w:ind w:left="450" w:right="140"/>
              <w:jc w:val="both"/>
              <w:rPr>
                <w:sz w:val="20"/>
                <w:szCs w:val="20"/>
              </w:rPr>
            </w:pPr>
            <w:r>
              <w:rPr>
                <w:rFonts w:ascii="Roboto" w:eastAsia="Roboto" w:hAnsi="Roboto" w:cs="Roboto"/>
                <w:b/>
                <w:sz w:val="20"/>
                <w:szCs w:val="20"/>
              </w:rPr>
              <w:t xml:space="preserve">Clearing House for Global Standards on Digital Sustainability: </w:t>
            </w:r>
            <w:r>
              <w:rPr>
                <w:rFonts w:ascii="Roboto" w:eastAsia="Roboto" w:hAnsi="Roboto" w:cs="Roboto"/>
                <w:sz w:val="20"/>
                <w:szCs w:val="20"/>
              </w:rPr>
              <w:t>A digital platform and “clearing house” is needed to aggregate and coordinate key standards for digital sustainability developed by a range of actors. This would help build awareness on existing standards, improve coordination, identify gaps and improve im</w:t>
            </w:r>
            <w:r>
              <w:rPr>
                <w:rFonts w:ascii="Roboto" w:eastAsia="Roboto" w:hAnsi="Roboto" w:cs="Roboto"/>
                <w:sz w:val="20"/>
                <w:szCs w:val="20"/>
              </w:rPr>
              <w:t>plementation and compliance. Key gaps should be identified and work on standards to underpin a circular economy, including the use of digital product passports should be accelerated.</w:t>
            </w:r>
          </w:p>
        </w:tc>
        <w:tc>
          <w:tcPr>
            <w:tcW w:w="2745" w:type="dxa"/>
            <w:shd w:val="clear" w:color="auto" w:fill="auto"/>
            <w:tcMar>
              <w:top w:w="100" w:type="dxa"/>
              <w:left w:w="100" w:type="dxa"/>
              <w:bottom w:w="100" w:type="dxa"/>
              <w:right w:w="100" w:type="dxa"/>
            </w:tcMar>
          </w:tcPr>
          <w:p w14:paraId="5B996440" w14:textId="77777777" w:rsidR="00DF3F0D" w:rsidRDefault="007D220B">
            <w:pPr>
              <w:widowControl w:val="0"/>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2022</w:t>
            </w:r>
          </w:p>
          <w:p w14:paraId="26A7D427" w14:textId="77777777" w:rsidR="00DF3F0D" w:rsidRDefault="007D220B">
            <w:pPr>
              <w:widowControl w:val="0"/>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Clearing house platform for existing standards</w:t>
            </w:r>
          </w:p>
          <w:p w14:paraId="0F829B09" w14:textId="77777777" w:rsidR="00DF3F0D" w:rsidRDefault="00DF3F0D">
            <w:pPr>
              <w:widowControl w:val="0"/>
              <w:spacing w:line="240" w:lineRule="auto"/>
              <w:jc w:val="both"/>
              <w:rPr>
                <w:rFonts w:ascii="Roboto" w:eastAsia="Roboto" w:hAnsi="Roboto" w:cs="Roboto"/>
                <w:color w:val="303030"/>
                <w:sz w:val="20"/>
                <w:szCs w:val="20"/>
              </w:rPr>
            </w:pPr>
          </w:p>
          <w:p w14:paraId="20826AF5" w14:textId="77777777" w:rsidR="00DF3F0D" w:rsidRDefault="007D220B">
            <w:pPr>
              <w:widowControl w:val="0"/>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2023</w:t>
            </w:r>
          </w:p>
          <w:p w14:paraId="464E05CE" w14:textId="77777777" w:rsidR="00DF3F0D" w:rsidRDefault="007D220B">
            <w:pPr>
              <w:widowControl w:val="0"/>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Consolidate sta</w:t>
            </w:r>
            <w:r>
              <w:rPr>
                <w:rFonts w:ascii="Roboto" w:eastAsia="Roboto" w:hAnsi="Roboto" w:cs="Roboto"/>
                <w:color w:val="303030"/>
                <w:sz w:val="20"/>
                <w:szCs w:val="20"/>
              </w:rPr>
              <w:t xml:space="preserve">ndards around </w:t>
            </w:r>
            <w:commentRangeStart w:id="1375"/>
            <w:r>
              <w:rPr>
                <w:rFonts w:ascii="Roboto" w:eastAsia="Roboto" w:hAnsi="Roboto" w:cs="Roboto"/>
                <w:color w:val="303030"/>
                <w:sz w:val="20"/>
                <w:szCs w:val="20"/>
              </w:rPr>
              <w:t>circular economy</w:t>
            </w:r>
            <w:commentRangeEnd w:id="1375"/>
            <w:r>
              <w:commentReference w:id="1375"/>
            </w:r>
          </w:p>
          <w:p w14:paraId="3A4190A5" w14:textId="77777777" w:rsidR="00DF3F0D" w:rsidRDefault="00DF3F0D">
            <w:pPr>
              <w:widowControl w:val="0"/>
              <w:spacing w:line="240" w:lineRule="auto"/>
              <w:jc w:val="both"/>
              <w:rPr>
                <w:rFonts w:ascii="Roboto" w:eastAsia="Roboto" w:hAnsi="Roboto" w:cs="Roboto"/>
                <w:color w:val="303030"/>
                <w:sz w:val="20"/>
                <w:szCs w:val="20"/>
              </w:rPr>
            </w:pPr>
          </w:p>
          <w:p w14:paraId="0056D77F" w14:textId="77777777" w:rsidR="00DF3F0D" w:rsidRDefault="007D220B">
            <w:pPr>
              <w:widowControl w:val="0"/>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2024</w:t>
            </w:r>
          </w:p>
          <w:p w14:paraId="1E95D68A" w14:textId="77777777" w:rsidR="00DF3F0D" w:rsidRDefault="007D220B">
            <w:pPr>
              <w:widowControl w:val="0"/>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Capacity building programmes</w:t>
            </w:r>
          </w:p>
        </w:tc>
        <w:tc>
          <w:tcPr>
            <w:tcW w:w="1500" w:type="dxa"/>
            <w:shd w:val="clear" w:color="auto" w:fill="auto"/>
            <w:tcMar>
              <w:top w:w="100" w:type="dxa"/>
              <w:left w:w="100" w:type="dxa"/>
              <w:bottom w:w="100" w:type="dxa"/>
              <w:right w:w="100" w:type="dxa"/>
            </w:tcMar>
          </w:tcPr>
          <w:p w14:paraId="755436D6"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ITU</w:t>
            </w:r>
          </w:p>
          <w:p w14:paraId="3AC89BA4"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IEEE</w:t>
            </w:r>
          </w:p>
          <w:p w14:paraId="3D07ABA2"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ISO</w:t>
            </w:r>
          </w:p>
          <w:p w14:paraId="6A504382" w14:textId="77777777" w:rsidR="00DF3F0D" w:rsidRDefault="007D220B">
            <w:pPr>
              <w:widowControl w:val="0"/>
              <w:pBdr>
                <w:top w:val="nil"/>
                <w:left w:val="nil"/>
                <w:bottom w:val="nil"/>
                <w:right w:val="nil"/>
                <w:between w:val="nil"/>
              </w:pBdr>
              <w:spacing w:line="240" w:lineRule="auto"/>
              <w:jc w:val="both"/>
              <w:rPr>
                <w:ins w:id="1376" w:author="Karine Perset" w:date="2022-02-12T22:12:00Z"/>
                <w:rFonts w:ascii="Roboto" w:eastAsia="Roboto" w:hAnsi="Roboto" w:cs="Roboto"/>
                <w:color w:val="303030"/>
                <w:sz w:val="20"/>
                <w:szCs w:val="20"/>
              </w:rPr>
            </w:pPr>
            <w:r>
              <w:rPr>
                <w:rFonts w:ascii="Roboto" w:eastAsia="Roboto" w:hAnsi="Roboto" w:cs="Roboto"/>
                <w:color w:val="303030"/>
                <w:sz w:val="20"/>
                <w:szCs w:val="20"/>
              </w:rPr>
              <w:t>IETF</w:t>
            </w:r>
          </w:p>
          <w:p w14:paraId="243AD461"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ins w:id="1377" w:author="Karine Perset" w:date="2022-02-12T22:12:00Z">
              <w:r>
                <w:rPr>
                  <w:rFonts w:ascii="Roboto" w:eastAsia="Roboto" w:hAnsi="Roboto" w:cs="Roboto"/>
                  <w:color w:val="303030"/>
                  <w:sz w:val="20"/>
                  <w:szCs w:val="20"/>
                </w:rPr>
                <w:t>OECD</w:t>
              </w:r>
            </w:ins>
          </w:p>
        </w:tc>
      </w:tr>
      <w:tr w:rsidR="00DF3F0D" w14:paraId="493FDB70" w14:textId="77777777">
        <w:tc>
          <w:tcPr>
            <w:tcW w:w="5970" w:type="dxa"/>
            <w:shd w:val="clear" w:color="auto" w:fill="auto"/>
            <w:tcMar>
              <w:top w:w="100" w:type="dxa"/>
              <w:left w:w="100" w:type="dxa"/>
              <w:bottom w:w="100" w:type="dxa"/>
              <w:right w:w="100" w:type="dxa"/>
            </w:tcMar>
          </w:tcPr>
          <w:p w14:paraId="0E97BC67" w14:textId="77777777" w:rsidR="00DF3F0D" w:rsidRDefault="007D220B">
            <w:pPr>
              <w:numPr>
                <w:ilvl w:val="0"/>
                <w:numId w:val="47"/>
              </w:numPr>
              <w:pBdr>
                <w:left w:val="nil"/>
              </w:pBdr>
              <w:spacing w:after="200" w:line="240" w:lineRule="auto"/>
              <w:ind w:left="450" w:right="140"/>
              <w:jc w:val="both"/>
              <w:rPr>
                <w:ins w:id="1378" w:author="Marija Pujo Tadic" w:date="2022-02-13T18:57:00Z"/>
                <w:sz w:val="20"/>
                <w:szCs w:val="20"/>
              </w:rPr>
            </w:pPr>
            <w:r>
              <w:rPr>
                <w:rFonts w:ascii="Roboto" w:eastAsia="Roboto" w:hAnsi="Roboto" w:cs="Roboto"/>
                <w:b/>
                <w:sz w:val="20"/>
                <w:szCs w:val="20"/>
              </w:rPr>
              <w:t xml:space="preserve">Education for Sustainable Development in the Digital Age Initiative: </w:t>
            </w:r>
            <w:commentRangeStart w:id="1379"/>
            <w:r>
              <w:rPr>
                <w:rFonts w:ascii="Roboto" w:eastAsia="Roboto" w:hAnsi="Roboto" w:cs="Roboto"/>
                <w:sz w:val="20"/>
                <w:szCs w:val="20"/>
              </w:rPr>
              <w:t>A new international programme is needed to enhance digital sustainability skill sets and actively interconnect digital and sustainability communities among all stakeholder groups. Building up a common curriculum, global science initiative and research agen</w:t>
            </w:r>
            <w:r>
              <w:rPr>
                <w:rFonts w:ascii="Roboto" w:eastAsia="Roboto" w:hAnsi="Roboto" w:cs="Roboto"/>
                <w:sz w:val="20"/>
                <w:szCs w:val="20"/>
              </w:rPr>
              <w:t>da, exchange among policy makers. An initial focus could include modules on how digital technologies can support decarbonization, dematerialization, detoxification goals within a sustainable circular economy. The initial target audience should include publ</w:t>
            </w:r>
            <w:r>
              <w:rPr>
                <w:rFonts w:ascii="Roboto" w:eastAsia="Roboto" w:hAnsi="Roboto" w:cs="Roboto"/>
                <w:sz w:val="20"/>
                <w:szCs w:val="20"/>
              </w:rPr>
              <w:t>ic sector actors, civil society and entrepreneurs.</w:t>
            </w:r>
            <w:commentRangeEnd w:id="1379"/>
            <w:ins w:id="1380" w:author="Marija Pujo Tadic" w:date="2022-02-13T18:57:00Z">
              <w:r>
                <w:commentReference w:id="1379"/>
              </w:r>
            </w:ins>
          </w:p>
          <w:p w14:paraId="6E236D18" w14:textId="77777777" w:rsidR="00DF3F0D" w:rsidRPr="00DF3F0D" w:rsidRDefault="007D220B" w:rsidP="00DF3F0D">
            <w:pPr>
              <w:pBdr>
                <w:left w:val="nil"/>
              </w:pBdr>
              <w:spacing w:after="200" w:line="240" w:lineRule="auto"/>
              <w:ind w:left="720" w:right="140"/>
              <w:jc w:val="both"/>
              <w:rPr>
                <w:color w:val="000000"/>
                <w:rPrChange w:id="1381" w:author="Marija Pujo Tadic" w:date="2022-02-13T18:57:00Z">
                  <w:rPr>
                    <w:sz w:val="20"/>
                    <w:szCs w:val="20"/>
                  </w:rPr>
                </w:rPrChange>
              </w:rPr>
              <w:pPrChange w:id="1382" w:author="Marija Pujo Tadic" w:date="2022-02-13T18:57:00Z">
                <w:pPr>
                  <w:numPr>
                    <w:numId w:val="47"/>
                  </w:numPr>
                  <w:pBdr>
                    <w:left w:val="nil"/>
                  </w:pBdr>
                  <w:spacing w:after="200" w:line="240" w:lineRule="auto"/>
                  <w:ind w:left="450" w:right="140" w:hanging="360"/>
                  <w:jc w:val="both"/>
                </w:pPr>
              </w:pPrChange>
            </w:pPr>
            <w:ins w:id="1383" w:author="Marija Pujo Tadic" w:date="2022-02-13T18:57:00Z">
              <w:r>
                <w:rPr>
                  <w:rFonts w:ascii="Roboto" w:eastAsia="Roboto" w:hAnsi="Roboto" w:cs="Roboto"/>
                  <w:sz w:val="20"/>
                  <w:szCs w:val="20"/>
                </w:rPr>
                <w:t>ESG (ENVIRONMENTAL, SOCIAL, GOVERNANCE)!!!!</w:t>
              </w:r>
            </w:ins>
          </w:p>
        </w:tc>
        <w:tc>
          <w:tcPr>
            <w:tcW w:w="2745" w:type="dxa"/>
            <w:shd w:val="clear" w:color="auto" w:fill="auto"/>
            <w:tcMar>
              <w:top w:w="100" w:type="dxa"/>
              <w:left w:w="100" w:type="dxa"/>
              <w:bottom w:w="100" w:type="dxa"/>
              <w:right w:w="100" w:type="dxa"/>
            </w:tcMar>
          </w:tcPr>
          <w:p w14:paraId="601D1BF7" w14:textId="77777777" w:rsidR="00DF3F0D" w:rsidRDefault="007D220B">
            <w:pPr>
              <w:widowControl w:val="0"/>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2022</w:t>
            </w:r>
          </w:p>
          <w:p w14:paraId="57C6C273" w14:textId="77777777" w:rsidR="00DF3F0D" w:rsidRDefault="007D220B">
            <w:pPr>
              <w:widowControl w:val="0"/>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Adoption of curriculum outline</w:t>
            </w:r>
          </w:p>
          <w:p w14:paraId="7F1E88F2" w14:textId="77777777" w:rsidR="00DF3F0D" w:rsidRDefault="00DF3F0D">
            <w:pPr>
              <w:widowControl w:val="0"/>
              <w:spacing w:line="240" w:lineRule="auto"/>
              <w:jc w:val="both"/>
              <w:rPr>
                <w:rFonts w:ascii="Roboto" w:eastAsia="Roboto" w:hAnsi="Roboto" w:cs="Roboto"/>
                <w:color w:val="303030"/>
                <w:sz w:val="20"/>
                <w:szCs w:val="20"/>
              </w:rPr>
            </w:pPr>
          </w:p>
          <w:p w14:paraId="51789D94" w14:textId="77777777" w:rsidR="00DF3F0D" w:rsidRDefault="007D220B">
            <w:pPr>
              <w:widowControl w:val="0"/>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2023</w:t>
            </w:r>
          </w:p>
          <w:p w14:paraId="1B4225BD" w14:textId="77777777" w:rsidR="00DF3F0D" w:rsidRDefault="007D220B">
            <w:pPr>
              <w:widowControl w:val="0"/>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Development of open source modules</w:t>
            </w:r>
          </w:p>
          <w:p w14:paraId="53AE7782" w14:textId="77777777" w:rsidR="00DF3F0D" w:rsidRDefault="00DF3F0D">
            <w:pPr>
              <w:widowControl w:val="0"/>
              <w:spacing w:line="240" w:lineRule="auto"/>
              <w:jc w:val="both"/>
              <w:rPr>
                <w:rFonts w:ascii="Roboto" w:eastAsia="Roboto" w:hAnsi="Roboto" w:cs="Roboto"/>
                <w:color w:val="303030"/>
                <w:sz w:val="20"/>
                <w:szCs w:val="20"/>
              </w:rPr>
            </w:pPr>
          </w:p>
          <w:p w14:paraId="672BAABD" w14:textId="77777777" w:rsidR="00DF3F0D" w:rsidRDefault="007D220B">
            <w:pPr>
              <w:widowControl w:val="0"/>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2024</w:t>
            </w:r>
          </w:p>
          <w:p w14:paraId="1141FFD0" w14:textId="77777777" w:rsidR="00DF3F0D" w:rsidRDefault="007D220B">
            <w:pPr>
              <w:widowControl w:val="0"/>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Integration across relevant training programmes</w:t>
            </w:r>
          </w:p>
          <w:p w14:paraId="2BFF784D" w14:textId="77777777" w:rsidR="00DF3F0D" w:rsidRDefault="00DF3F0D">
            <w:pPr>
              <w:widowControl w:val="0"/>
              <w:spacing w:line="240" w:lineRule="auto"/>
              <w:jc w:val="both"/>
              <w:rPr>
                <w:rFonts w:ascii="Roboto" w:eastAsia="Roboto" w:hAnsi="Roboto" w:cs="Roboto"/>
                <w:color w:val="303030"/>
                <w:sz w:val="20"/>
                <w:szCs w:val="20"/>
              </w:rPr>
            </w:pPr>
          </w:p>
        </w:tc>
        <w:tc>
          <w:tcPr>
            <w:tcW w:w="1500" w:type="dxa"/>
            <w:shd w:val="clear" w:color="auto" w:fill="auto"/>
            <w:tcMar>
              <w:top w:w="100" w:type="dxa"/>
              <w:left w:w="100" w:type="dxa"/>
              <w:bottom w:w="100" w:type="dxa"/>
              <w:right w:w="100" w:type="dxa"/>
            </w:tcMar>
          </w:tcPr>
          <w:p w14:paraId="02B6DC1F" w14:textId="77777777" w:rsidR="00DF3F0D" w:rsidRDefault="007D220B">
            <w:pPr>
              <w:widowControl w:val="0"/>
              <w:pBdr>
                <w:top w:val="nil"/>
                <w:left w:val="nil"/>
                <w:bottom w:val="nil"/>
                <w:right w:val="nil"/>
                <w:between w:val="nil"/>
              </w:pBdr>
              <w:spacing w:line="240" w:lineRule="auto"/>
              <w:jc w:val="both"/>
              <w:rPr>
                <w:ins w:id="1384" w:author="Reyna Ubeda" w:date="2022-02-10T11:22:00Z"/>
                <w:rFonts w:ascii="Roboto" w:eastAsia="Roboto" w:hAnsi="Roboto" w:cs="Roboto"/>
                <w:color w:val="303030"/>
                <w:sz w:val="20"/>
                <w:szCs w:val="20"/>
              </w:rPr>
            </w:pPr>
            <w:r>
              <w:rPr>
                <w:rFonts w:ascii="Roboto" w:eastAsia="Roboto" w:hAnsi="Roboto" w:cs="Roboto"/>
                <w:color w:val="303030"/>
                <w:sz w:val="20"/>
                <w:szCs w:val="20"/>
              </w:rPr>
              <w:t>UNESCO, Future Earth, ISC, UNEP</w:t>
            </w:r>
            <w:ins w:id="1385" w:author="Pernilla1112 B" w:date="2022-02-05T15:52:00Z">
              <w:r>
                <w:rPr>
                  <w:rFonts w:ascii="Roboto" w:eastAsia="Roboto" w:hAnsi="Roboto" w:cs="Roboto"/>
                  <w:color w:val="303030"/>
                  <w:sz w:val="20"/>
                  <w:szCs w:val="20"/>
                </w:rPr>
                <w:t>, GAIA</w:t>
              </w:r>
            </w:ins>
          </w:p>
          <w:p w14:paraId="3C2742F1"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ins w:id="1386" w:author="Reyna Ubeda" w:date="2022-02-10T11:22:00Z">
              <w:r>
                <w:rPr>
                  <w:rFonts w:ascii="Roboto" w:eastAsia="Roboto" w:hAnsi="Roboto" w:cs="Roboto"/>
                  <w:color w:val="303030"/>
                  <w:sz w:val="20"/>
                  <w:szCs w:val="20"/>
                </w:rPr>
                <w:t>ITU</w:t>
              </w:r>
            </w:ins>
            <w:ins w:id="1387" w:author="Monica Miguel Lago" w:date="2022-02-13T08:42:00Z">
              <w:r>
                <w:rPr>
                  <w:rFonts w:ascii="Roboto" w:eastAsia="Roboto" w:hAnsi="Roboto" w:cs="Roboto"/>
                  <w:color w:val="303030"/>
                  <w:sz w:val="20"/>
                  <w:szCs w:val="20"/>
                </w:rPr>
                <w:t xml:space="preserve">, </w:t>
              </w:r>
              <w:commentRangeStart w:id="1388"/>
              <w:r>
                <w:rPr>
                  <w:rFonts w:ascii="Roboto" w:eastAsia="Roboto" w:hAnsi="Roboto" w:cs="Roboto"/>
                  <w:color w:val="303030"/>
                  <w:sz w:val="20"/>
                  <w:szCs w:val="20"/>
                </w:rPr>
                <w:t>EO4GEO Alliance</w:t>
              </w:r>
            </w:ins>
            <w:commentRangeEnd w:id="1388"/>
            <w:r>
              <w:commentReference w:id="1388"/>
            </w:r>
          </w:p>
        </w:tc>
      </w:tr>
    </w:tbl>
    <w:p w14:paraId="31D237E6" w14:textId="77777777" w:rsidR="00DF3F0D" w:rsidRDefault="00DF3F0D">
      <w:pPr>
        <w:spacing w:before="240" w:after="200"/>
        <w:jc w:val="both"/>
        <w:rPr>
          <w:rFonts w:ascii="Roboto" w:eastAsia="Roboto" w:hAnsi="Roboto" w:cs="Roboto"/>
          <w:color w:val="303030"/>
        </w:rPr>
      </w:pPr>
    </w:p>
    <w:tbl>
      <w:tblPr>
        <w:tblStyle w:val="afc"/>
        <w:tblW w:w="1021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Change w:id="1389" w:author="Pernilla1112 B" w:date="2022-02-05T16:03:00Z">
          <w:tblPr>
            <w:tblStyle w:val="afc"/>
            <w:tblW w:w="10215" w:type="dxa"/>
            <w:tblInd w:w="1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PrChange>
      </w:tblPr>
      <w:tblGrid>
        <w:gridCol w:w="5985"/>
        <w:gridCol w:w="2805"/>
        <w:gridCol w:w="1425"/>
        <w:tblGridChange w:id="1390">
          <w:tblGrid>
            <w:gridCol w:w="2"/>
            <w:gridCol w:w="5983"/>
            <w:gridCol w:w="2"/>
            <w:gridCol w:w="2805"/>
            <w:gridCol w:w="1425"/>
          </w:tblGrid>
        </w:tblGridChange>
      </w:tblGrid>
      <w:tr w:rsidR="00DF3F0D" w14:paraId="44954C79" w14:textId="77777777" w:rsidTr="00DF3F0D">
        <w:trPr>
          <w:trPrChange w:id="1391" w:author="Pernilla1112 B" w:date="2022-02-05T16:03:00Z">
            <w:trPr>
              <w:gridAfter w:val="0"/>
              <w:trHeight w:val="420"/>
            </w:trPr>
          </w:trPrChange>
        </w:trPr>
        <w:tc>
          <w:tcPr>
            <w:tcW w:w="10215" w:type="dxa"/>
            <w:gridSpan w:val="3"/>
            <w:shd w:val="clear" w:color="auto" w:fill="BF9000"/>
            <w:tcMar>
              <w:top w:w="100" w:type="dxa"/>
              <w:left w:w="100" w:type="dxa"/>
              <w:bottom w:w="100" w:type="dxa"/>
              <w:right w:w="100" w:type="dxa"/>
            </w:tcMar>
            <w:tcPrChange w:id="1392" w:author="Pernilla1112 B" w:date="2022-02-05T16:03:00Z">
              <w:tcPr>
                <w:tcW w:w="0" w:type="auto"/>
                <w:gridSpan w:val="2"/>
                <w:shd w:val="clear" w:color="auto" w:fill="BF9000"/>
                <w:tcMar>
                  <w:top w:w="100" w:type="dxa"/>
                  <w:left w:w="100" w:type="dxa"/>
                  <w:bottom w:w="100" w:type="dxa"/>
                  <w:right w:w="100" w:type="dxa"/>
                </w:tcMar>
              </w:tcPr>
            </w:tcPrChange>
          </w:tcPr>
          <w:p w14:paraId="68B72EB8" w14:textId="77777777" w:rsidR="00DF3F0D" w:rsidRDefault="007D220B">
            <w:pPr>
              <w:spacing w:before="240" w:after="240"/>
              <w:ind w:left="140" w:right="140"/>
              <w:jc w:val="both"/>
              <w:rPr>
                <w:rFonts w:ascii="Roboto" w:eastAsia="Roboto" w:hAnsi="Roboto" w:cs="Roboto"/>
                <w:b/>
                <w:color w:val="FFFFFF"/>
                <w:sz w:val="24"/>
                <w:szCs w:val="24"/>
              </w:rPr>
            </w:pPr>
            <w:commentRangeStart w:id="1393"/>
            <w:r>
              <w:rPr>
                <w:rFonts w:ascii="Roboto" w:eastAsia="Roboto" w:hAnsi="Roboto" w:cs="Roboto"/>
                <w:b/>
                <w:color w:val="FFFFFF"/>
                <w:sz w:val="24"/>
                <w:szCs w:val="24"/>
              </w:rPr>
              <w:t>Shift 2: Mitigate</w:t>
            </w:r>
            <w:commentRangeEnd w:id="1393"/>
            <w:r>
              <w:commentReference w:id="1393"/>
            </w:r>
          </w:p>
          <w:p w14:paraId="56884393" w14:textId="77777777" w:rsidR="00DF3F0D" w:rsidRDefault="007D220B">
            <w:pPr>
              <w:spacing w:after="200" w:line="240" w:lineRule="auto"/>
              <w:ind w:left="90" w:right="140"/>
              <w:jc w:val="both"/>
              <w:rPr>
                <w:rFonts w:ascii="Roboto" w:eastAsia="Roboto" w:hAnsi="Roboto" w:cs="Roboto"/>
                <w:color w:val="FFFFFF"/>
                <w:sz w:val="24"/>
                <w:szCs w:val="24"/>
              </w:rPr>
            </w:pPr>
            <w:r>
              <w:rPr>
                <w:rFonts w:ascii="Roboto" w:eastAsia="Roboto" w:hAnsi="Roboto" w:cs="Roboto"/>
                <w:color w:val="FFFFFF"/>
                <w:sz w:val="24"/>
                <w:szCs w:val="24"/>
              </w:rPr>
              <w:t xml:space="preserve">Ensure sustainable digitalization to mitigate negative environmental and social impacts </w:t>
            </w:r>
          </w:p>
        </w:tc>
      </w:tr>
      <w:tr w:rsidR="00DF3F0D" w14:paraId="1C2B50F2" w14:textId="77777777">
        <w:tc>
          <w:tcPr>
            <w:tcW w:w="5985" w:type="dxa"/>
            <w:shd w:val="clear" w:color="auto" w:fill="auto"/>
            <w:tcMar>
              <w:top w:w="100" w:type="dxa"/>
              <w:left w:w="100" w:type="dxa"/>
              <w:bottom w:w="100" w:type="dxa"/>
              <w:right w:w="100" w:type="dxa"/>
            </w:tcMar>
          </w:tcPr>
          <w:p w14:paraId="2EA39147" w14:textId="77777777" w:rsidR="00DF3F0D" w:rsidRDefault="007D220B">
            <w:pPr>
              <w:spacing w:after="200" w:line="240" w:lineRule="auto"/>
              <w:ind w:left="450" w:right="140" w:hanging="360"/>
              <w:jc w:val="both"/>
              <w:rPr>
                <w:rFonts w:ascii="Roboto" w:eastAsia="Roboto" w:hAnsi="Roboto" w:cs="Roboto"/>
                <w:b/>
                <w:sz w:val="20"/>
                <w:szCs w:val="20"/>
              </w:rPr>
            </w:pPr>
            <w:r>
              <w:rPr>
                <w:rFonts w:ascii="Roboto" w:eastAsia="Roboto" w:hAnsi="Roboto" w:cs="Roboto"/>
                <w:b/>
                <w:sz w:val="20"/>
                <w:szCs w:val="20"/>
              </w:rPr>
              <w:t>Impact Initiative</w:t>
            </w:r>
          </w:p>
        </w:tc>
        <w:tc>
          <w:tcPr>
            <w:tcW w:w="2805" w:type="dxa"/>
            <w:shd w:val="clear" w:color="auto" w:fill="auto"/>
            <w:tcMar>
              <w:top w:w="100" w:type="dxa"/>
              <w:left w:w="100" w:type="dxa"/>
              <w:bottom w:w="100" w:type="dxa"/>
              <w:right w:w="100" w:type="dxa"/>
            </w:tcMar>
          </w:tcPr>
          <w:p w14:paraId="54092A08" w14:textId="77777777" w:rsidR="00DF3F0D" w:rsidRDefault="007D220B">
            <w:pPr>
              <w:widowControl w:val="0"/>
              <w:pBdr>
                <w:top w:val="nil"/>
                <w:left w:val="nil"/>
                <w:bottom w:val="nil"/>
                <w:right w:val="nil"/>
                <w:between w:val="nil"/>
              </w:pBdr>
              <w:spacing w:line="240" w:lineRule="auto"/>
              <w:jc w:val="both"/>
              <w:rPr>
                <w:rFonts w:ascii="Roboto" w:eastAsia="Roboto" w:hAnsi="Roboto" w:cs="Roboto"/>
                <w:b/>
                <w:color w:val="303030"/>
                <w:sz w:val="20"/>
                <w:szCs w:val="20"/>
              </w:rPr>
            </w:pPr>
            <w:r>
              <w:rPr>
                <w:rFonts w:ascii="Roboto" w:eastAsia="Roboto" w:hAnsi="Roboto" w:cs="Roboto"/>
                <w:b/>
                <w:color w:val="303030"/>
                <w:sz w:val="20"/>
                <w:szCs w:val="20"/>
              </w:rPr>
              <w:t xml:space="preserve">Timeline </w:t>
            </w:r>
          </w:p>
        </w:tc>
        <w:tc>
          <w:tcPr>
            <w:tcW w:w="1425" w:type="dxa"/>
            <w:shd w:val="clear" w:color="auto" w:fill="auto"/>
            <w:tcMar>
              <w:top w:w="100" w:type="dxa"/>
              <w:left w:w="100" w:type="dxa"/>
              <w:bottom w:w="100" w:type="dxa"/>
              <w:right w:w="100" w:type="dxa"/>
            </w:tcMar>
          </w:tcPr>
          <w:p w14:paraId="7E9E5B8E" w14:textId="77777777" w:rsidR="00DF3F0D" w:rsidRDefault="007D220B">
            <w:pPr>
              <w:widowControl w:val="0"/>
              <w:pBdr>
                <w:top w:val="nil"/>
                <w:left w:val="nil"/>
                <w:bottom w:val="nil"/>
                <w:right w:val="nil"/>
                <w:between w:val="nil"/>
              </w:pBdr>
              <w:spacing w:line="240" w:lineRule="auto"/>
              <w:jc w:val="both"/>
              <w:rPr>
                <w:rFonts w:ascii="Roboto" w:eastAsia="Roboto" w:hAnsi="Roboto" w:cs="Roboto"/>
                <w:b/>
                <w:color w:val="303030"/>
                <w:sz w:val="20"/>
                <w:szCs w:val="20"/>
              </w:rPr>
            </w:pPr>
            <w:r>
              <w:rPr>
                <w:rFonts w:ascii="Roboto" w:eastAsia="Roboto" w:hAnsi="Roboto" w:cs="Roboto"/>
                <w:b/>
                <w:color w:val="303030"/>
                <w:sz w:val="20"/>
                <w:szCs w:val="20"/>
              </w:rPr>
              <w:t>Lead Actors</w:t>
            </w:r>
          </w:p>
        </w:tc>
      </w:tr>
      <w:tr w:rsidR="00DF3F0D" w14:paraId="21578F9B" w14:textId="77777777">
        <w:tc>
          <w:tcPr>
            <w:tcW w:w="5985" w:type="dxa"/>
            <w:shd w:val="clear" w:color="auto" w:fill="auto"/>
            <w:tcMar>
              <w:top w:w="100" w:type="dxa"/>
              <w:left w:w="100" w:type="dxa"/>
              <w:bottom w:w="100" w:type="dxa"/>
              <w:right w:w="100" w:type="dxa"/>
            </w:tcMar>
          </w:tcPr>
          <w:p w14:paraId="44CD1F38" w14:textId="77777777" w:rsidR="00DF3F0D" w:rsidRDefault="007D220B">
            <w:pPr>
              <w:numPr>
                <w:ilvl w:val="0"/>
                <w:numId w:val="47"/>
              </w:numPr>
              <w:spacing w:after="200" w:line="240" w:lineRule="auto"/>
              <w:ind w:left="450" w:right="140"/>
              <w:jc w:val="both"/>
              <w:rPr>
                <w:sz w:val="20"/>
                <w:szCs w:val="20"/>
              </w:rPr>
            </w:pPr>
            <w:r>
              <w:rPr>
                <w:rFonts w:ascii="Roboto" w:eastAsia="Roboto" w:hAnsi="Roboto" w:cs="Roboto"/>
                <w:b/>
                <w:sz w:val="20"/>
                <w:szCs w:val="20"/>
              </w:rPr>
              <w:t xml:space="preserve">Sustainable Procurement Pledge for Digital Services and ICT: </w:t>
            </w:r>
            <w:commentRangeStart w:id="1394"/>
            <w:commentRangeStart w:id="1395"/>
            <w:r>
              <w:rPr>
                <w:rFonts w:ascii="Roboto" w:eastAsia="Roboto" w:hAnsi="Roboto" w:cs="Roboto"/>
                <w:sz w:val="20"/>
                <w:szCs w:val="20"/>
              </w:rPr>
              <w:t xml:space="preserve">All governments, civil society organizations and large private sector companies should adopt sustainable procurement pledge and enabling policies to buy and deploy </w:t>
            </w:r>
            <w:commentRangeStart w:id="1396"/>
            <w:ins w:id="1397" w:author="Anonymous" w:date="2022-02-13T16:39:00Z">
              <w:r>
                <w:rPr>
                  <w:rFonts w:ascii="Roboto" w:eastAsia="Roboto" w:hAnsi="Roboto" w:cs="Roboto"/>
                  <w:sz w:val="20"/>
                  <w:szCs w:val="20"/>
                </w:rPr>
                <w:t xml:space="preserve">sustainable </w:t>
              </w:r>
            </w:ins>
            <w:commentRangeEnd w:id="1396"/>
            <w:r>
              <w:commentReference w:id="1396"/>
            </w:r>
            <w:r>
              <w:rPr>
                <w:rFonts w:ascii="Roboto" w:eastAsia="Roboto" w:hAnsi="Roboto" w:cs="Roboto"/>
                <w:sz w:val="20"/>
                <w:szCs w:val="20"/>
              </w:rPr>
              <w:t>digital services as well as Information and Communications Technologies (ICT)</w:t>
            </w:r>
            <w:r>
              <w:rPr>
                <w:rFonts w:ascii="Roboto" w:eastAsia="Roboto" w:hAnsi="Roboto" w:cs="Roboto"/>
                <w:sz w:val="20"/>
                <w:szCs w:val="20"/>
              </w:rPr>
              <w:t>.</w:t>
            </w:r>
            <w:commentRangeEnd w:id="1394"/>
            <w:r>
              <w:commentReference w:id="1394"/>
            </w:r>
            <w:commentRangeEnd w:id="1395"/>
            <w:r>
              <w:commentReference w:id="1395"/>
            </w:r>
          </w:p>
        </w:tc>
        <w:tc>
          <w:tcPr>
            <w:tcW w:w="2805" w:type="dxa"/>
            <w:shd w:val="clear" w:color="auto" w:fill="auto"/>
            <w:tcMar>
              <w:top w:w="100" w:type="dxa"/>
              <w:left w:w="100" w:type="dxa"/>
              <w:bottom w:w="100" w:type="dxa"/>
              <w:right w:w="100" w:type="dxa"/>
            </w:tcMar>
          </w:tcPr>
          <w:p w14:paraId="0C336FE1"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2022</w:t>
            </w:r>
          </w:p>
          <w:p w14:paraId="2C57B79F"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Development of sustainable procurement principles</w:t>
            </w:r>
          </w:p>
          <w:p w14:paraId="3C2C2109" w14:textId="77777777" w:rsidR="00DF3F0D" w:rsidRDefault="00DF3F0D">
            <w:pPr>
              <w:widowControl w:val="0"/>
              <w:pBdr>
                <w:top w:val="nil"/>
                <w:left w:val="nil"/>
                <w:bottom w:val="nil"/>
                <w:right w:val="nil"/>
                <w:between w:val="nil"/>
              </w:pBdr>
              <w:spacing w:line="240" w:lineRule="auto"/>
              <w:jc w:val="both"/>
              <w:rPr>
                <w:rFonts w:ascii="Roboto" w:eastAsia="Roboto" w:hAnsi="Roboto" w:cs="Roboto"/>
                <w:color w:val="303030"/>
                <w:sz w:val="20"/>
                <w:szCs w:val="20"/>
              </w:rPr>
            </w:pPr>
          </w:p>
          <w:p w14:paraId="03FC1AAF"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2023</w:t>
            </w:r>
          </w:p>
          <w:p w14:paraId="799858D4"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Sustainable procurement operational framework</w:t>
            </w:r>
          </w:p>
          <w:p w14:paraId="6494B220" w14:textId="77777777" w:rsidR="00DF3F0D" w:rsidRDefault="00DF3F0D">
            <w:pPr>
              <w:widowControl w:val="0"/>
              <w:pBdr>
                <w:top w:val="nil"/>
                <w:left w:val="nil"/>
                <w:bottom w:val="nil"/>
                <w:right w:val="nil"/>
                <w:between w:val="nil"/>
              </w:pBdr>
              <w:spacing w:line="240" w:lineRule="auto"/>
              <w:jc w:val="both"/>
              <w:rPr>
                <w:rFonts w:ascii="Roboto" w:eastAsia="Roboto" w:hAnsi="Roboto" w:cs="Roboto"/>
                <w:color w:val="303030"/>
                <w:sz w:val="20"/>
                <w:szCs w:val="20"/>
              </w:rPr>
            </w:pPr>
          </w:p>
          <w:p w14:paraId="3782723B"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2024</w:t>
            </w:r>
          </w:p>
          <w:p w14:paraId="22651DE6"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Sustainable procurement compliance and reporting framework</w:t>
            </w:r>
          </w:p>
        </w:tc>
        <w:tc>
          <w:tcPr>
            <w:tcW w:w="1425" w:type="dxa"/>
            <w:shd w:val="clear" w:color="auto" w:fill="auto"/>
            <w:tcMar>
              <w:top w:w="100" w:type="dxa"/>
              <w:left w:w="100" w:type="dxa"/>
              <w:bottom w:w="100" w:type="dxa"/>
              <w:right w:w="100" w:type="dxa"/>
            </w:tcMar>
          </w:tcPr>
          <w:p w14:paraId="1C38B994"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Digital Nations</w:t>
            </w:r>
          </w:p>
          <w:p w14:paraId="47341F02" w14:textId="77777777" w:rsidR="00DF3F0D" w:rsidRDefault="00DF3F0D">
            <w:pPr>
              <w:widowControl w:val="0"/>
              <w:pBdr>
                <w:top w:val="nil"/>
                <w:left w:val="nil"/>
                <w:bottom w:val="nil"/>
                <w:right w:val="nil"/>
                <w:between w:val="nil"/>
              </w:pBdr>
              <w:spacing w:line="240" w:lineRule="auto"/>
              <w:jc w:val="both"/>
              <w:rPr>
                <w:rFonts w:ascii="Roboto" w:eastAsia="Roboto" w:hAnsi="Roboto" w:cs="Roboto"/>
                <w:color w:val="303030"/>
                <w:sz w:val="20"/>
                <w:szCs w:val="20"/>
              </w:rPr>
            </w:pPr>
          </w:p>
          <w:p w14:paraId="35966B11"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EU</w:t>
            </w:r>
          </w:p>
          <w:p w14:paraId="66962EC2" w14:textId="77777777" w:rsidR="00DF3F0D" w:rsidRDefault="00DF3F0D">
            <w:pPr>
              <w:widowControl w:val="0"/>
              <w:pBdr>
                <w:top w:val="nil"/>
                <w:left w:val="nil"/>
                <w:bottom w:val="nil"/>
                <w:right w:val="nil"/>
                <w:between w:val="nil"/>
              </w:pBdr>
              <w:spacing w:line="240" w:lineRule="auto"/>
              <w:jc w:val="both"/>
              <w:rPr>
                <w:rFonts w:ascii="Roboto" w:eastAsia="Roboto" w:hAnsi="Roboto" w:cs="Roboto"/>
                <w:color w:val="303030"/>
                <w:sz w:val="20"/>
                <w:szCs w:val="20"/>
              </w:rPr>
            </w:pPr>
          </w:p>
          <w:p w14:paraId="2A8CC289" w14:textId="77777777" w:rsidR="00DF3F0D" w:rsidRDefault="007D220B">
            <w:pPr>
              <w:widowControl w:val="0"/>
              <w:pBdr>
                <w:top w:val="nil"/>
                <w:left w:val="nil"/>
                <w:bottom w:val="nil"/>
                <w:right w:val="nil"/>
                <w:between w:val="nil"/>
              </w:pBdr>
              <w:spacing w:line="240" w:lineRule="auto"/>
              <w:jc w:val="both"/>
              <w:rPr>
                <w:ins w:id="1398" w:author="Reyna Ubeda" w:date="2022-02-07T12:57:00Z"/>
                <w:rFonts w:ascii="Roboto" w:eastAsia="Roboto" w:hAnsi="Roboto" w:cs="Roboto"/>
                <w:color w:val="303030"/>
                <w:sz w:val="20"/>
                <w:szCs w:val="20"/>
              </w:rPr>
            </w:pPr>
            <w:r>
              <w:rPr>
                <w:rFonts w:ascii="Roboto" w:eastAsia="Roboto" w:hAnsi="Roboto" w:cs="Roboto"/>
                <w:color w:val="303030"/>
                <w:sz w:val="20"/>
                <w:szCs w:val="20"/>
              </w:rPr>
              <w:t>UNEP</w:t>
            </w:r>
          </w:p>
          <w:p w14:paraId="750FD77C" w14:textId="77777777" w:rsidR="00DF3F0D" w:rsidRDefault="00DF3F0D">
            <w:pPr>
              <w:widowControl w:val="0"/>
              <w:pBdr>
                <w:top w:val="nil"/>
                <w:left w:val="nil"/>
                <w:bottom w:val="nil"/>
                <w:right w:val="nil"/>
                <w:between w:val="nil"/>
              </w:pBdr>
              <w:spacing w:line="240" w:lineRule="auto"/>
              <w:jc w:val="both"/>
              <w:rPr>
                <w:ins w:id="1399" w:author="Reyna Ubeda" w:date="2022-02-07T12:57:00Z"/>
                <w:rFonts w:ascii="Roboto" w:eastAsia="Roboto" w:hAnsi="Roboto" w:cs="Roboto"/>
                <w:color w:val="303030"/>
                <w:sz w:val="20"/>
                <w:szCs w:val="20"/>
              </w:rPr>
            </w:pPr>
          </w:p>
          <w:p w14:paraId="7BCAA874" w14:textId="77777777" w:rsidR="00DF3F0D" w:rsidRDefault="007D220B">
            <w:pPr>
              <w:widowControl w:val="0"/>
              <w:pBdr>
                <w:top w:val="nil"/>
                <w:left w:val="nil"/>
                <w:bottom w:val="nil"/>
                <w:right w:val="nil"/>
                <w:between w:val="nil"/>
              </w:pBdr>
              <w:spacing w:line="240" w:lineRule="auto"/>
              <w:jc w:val="both"/>
              <w:rPr>
                <w:ins w:id="1400" w:author="Reyna Ubeda" w:date="2022-02-07T12:57:00Z"/>
                <w:rFonts w:ascii="Roboto" w:eastAsia="Roboto" w:hAnsi="Roboto" w:cs="Roboto"/>
                <w:color w:val="303030"/>
                <w:sz w:val="20"/>
                <w:szCs w:val="20"/>
              </w:rPr>
            </w:pPr>
            <w:commentRangeStart w:id="1401"/>
            <w:ins w:id="1402" w:author="Reyna Ubeda" w:date="2022-02-07T12:57:00Z">
              <w:r>
                <w:rPr>
                  <w:rFonts w:ascii="Roboto" w:eastAsia="Roboto" w:hAnsi="Roboto" w:cs="Roboto"/>
                  <w:color w:val="303030"/>
                  <w:sz w:val="20"/>
                  <w:szCs w:val="20"/>
                </w:rPr>
                <w:t>ITU</w:t>
              </w:r>
              <w:commentRangeEnd w:id="1401"/>
              <w:r>
                <w:commentReference w:id="1401"/>
              </w:r>
            </w:ins>
          </w:p>
          <w:p w14:paraId="28AD6673" w14:textId="77777777" w:rsidR="00DF3F0D" w:rsidRDefault="00DF3F0D">
            <w:pPr>
              <w:widowControl w:val="0"/>
              <w:pBdr>
                <w:top w:val="nil"/>
                <w:left w:val="nil"/>
                <w:bottom w:val="nil"/>
                <w:right w:val="nil"/>
                <w:between w:val="nil"/>
              </w:pBdr>
              <w:spacing w:line="240" w:lineRule="auto"/>
              <w:jc w:val="both"/>
              <w:rPr>
                <w:ins w:id="1403" w:author="Reyna Ubeda" w:date="2022-02-07T12:57:00Z"/>
                <w:rFonts w:ascii="Roboto" w:eastAsia="Roboto" w:hAnsi="Roboto" w:cs="Roboto"/>
                <w:color w:val="303030"/>
                <w:sz w:val="20"/>
                <w:szCs w:val="20"/>
              </w:rPr>
            </w:pPr>
          </w:p>
          <w:p w14:paraId="1F400A71" w14:textId="77777777" w:rsidR="00DF3F0D" w:rsidRDefault="007D220B">
            <w:pPr>
              <w:widowControl w:val="0"/>
              <w:pBdr>
                <w:top w:val="nil"/>
                <w:left w:val="nil"/>
                <w:bottom w:val="nil"/>
                <w:right w:val="nil"/>
                <w:between w:val="nil"/>
              </w:pBdr>
              <w:spacing w:line="240" w:lineRule="auto"/>
              <w:jc w:val="both"/>
              <w:rPr>
                <w:ins w:id="1404" w:author="Johannes Leon Kirnberger" w:date="2022-02-09T09:29:00Z"/>
                <w:rFonts w:ascii="Roboto" w:eastAsia="Roboto" w:hAnsi="Roboto" w:cs="Roboto"/>
                <w:color w:val="303030"/>
                <w:sz w:val="20"/>
                <w:szCs w:val="20"/>
              </w:rPr>
            </w:pPr>
            <w:commentRangeStart w:id="1405"/>
            <w:ins w:id="1406" w:author="Reyna Ubeda" w:date="2022-02-07T12:57:00Z">
              <w:r>
                <w:rPr>
                  <w:rFonts w:ascii="Roboto" w:eastAsia="Roboto" w:hAnsi="Roboto" w:cs="Roboto"/>
                  <w:color w:val="303030"/>
                  <w:sz w:val="20"/>
                  <w:szCs w:val="20"/>
                </w:rPr>
                <w:t>U4SSC</w:t>
              </w:r>
            </w:ins>
            <w:commentRangeEnd w:id="1405"/>
            <w:ins w:id="1407" w:author="Johannes Leon Kirnberger" w:date="2022-02-09T09:29:00Z">
              <w:r>
                <w:commentReference w:id="1405"/>
              </w:r>
            </w:ins>
          </w:p>
          <w:p w14:paraId="76DD6185" w14:textId="77777777" w:rsidR="00DF3F0D" w:rsidRDefault="00DF3F0D">
            <w:pPr>
              <w:widowControl w:val="0"/>
              <w:pBdr>
                <w:top w:val="nil"/>
                <w:left w:val="nil"/>
                <w:bottom w:val="nil"/>
                <w:right w:val="nil"/>
                <w:between w:val="nil"/>
              </w:pBdr>
              <w:spacing w:line="240" w:lineRule="auto"/>
              <w:jc w:val="both"/>
              <w:rPr>
                <w:ins w:id="1408" w:author="Johannes Leon Kirnberger" w:date="2022-02-09T09:29:00Z"/>
                <w:rFonts w:ascii="Roboto" w:eastAsia="Roboto" w:hAnsi="Roboto" w:cs="Roboto"/>
                <w:color w:val="303030"/>
                <w:sz w:val="20"/>
                <w:szCs w:val="20"/>
              </w:rPr>
            </w:pPr>
          </w:p>
          <w:p w14:paraId="25F32EAB" w14:textId="77777777" w:rsidR="00DF3F0D" w:rsidRDefault="007D220B">
            <w:pPr>
              <w:widowControl w:val="0"/>
              <w:pBdr>
                <w:top w:val="nil"/>
                <w:left w:val="nil"/>
                <w:bottom w:val="nil"/>
                <w:right w:val="nil"/>
                <w:between w:val="nil"/>
              </w:pBdr>
              <w:spacing w:line="240" w:lineRule="auto"/>
              <w:jc w:val="both"/>
              <w:rPr>
                <w:ins w:id="1409" w:author="Rosie McDonald" w:date="2022-02-13T22:04:00Z"/>
                <w:rFonts w:ascii="Roboto" w:eastAsia="Roboto" w:hAnsi="Roboto" w:cs="Roboto"/>
                <w:color w:val="303030"/>
                <w:sz w:val="20"/>
                <w:szCs w:val="20"/>
              </w:rPr>
            </w:pPr>
            <w:commentRangeStart w:id="1410"/>
            <w:ins w:id="1411" w:author="Johannes Leon Kirnberger" w:date="2022-02-09T09:29:00Z">
              <w:r>
                <w:rPr>
                  <w:rFonts w:ascii="Roboto" w:eastAsia="Roboto" w:hAnsi="Roboto" w:cs="Roboto"/>
                  <w:color w:val="303030"/>
                  <w:sz w:val="20"/>
                  <w:szCs w:val="20"/>
                </w:rPr>
                <w:t>OECD</w:t>
              </w:r>
            </w:ins>
            <w:commentRangeEnd w:id="1410"/>
            <w:ins w:id="1412" w:author="Rosie McDonald" w:date="2022-02-13T22:04:00Z">
              <w:r>
                <w:commentReference w:id="1410"/>
              </w:r>
              <w:commentRangeStart w:id="1413"/>
            </w:ins>
          </w:p>
          <w:p w14:paraId="7D5219A1" w14:textId="77777777" w:rsidR="00DF3F0D" w:rsidRDefault="00DF3F0D">
            <w:pPr>
              <w:widowControl w:val="0"/>
              <w:pBdr>
                <w:top w:val="nil"/>
                <w:left w:val="nil"/>
                <w:bottom w:val="nil"/>
                <w:right w:val="nil"/>
                <w:between w:val="nil"/>
              </w:pBdr>
              <w:spacing w:line="240" w:lineRule="auto"/>
              <w:jc w:val="both"/>
              <w:rPr>
                <w:ins w:id="1414" w:author="Rosie McDonald" w:date="2022-02-13T22:04:00Z"/>
                <w:rFonts w:ascii="Roboto" w:eastAsia="Roboto" w:hAnsi="Roboto" w:cs="Roboto"/>
                <w:color w:val="303030"/>
                <w:sz w:val="20"/>
                <w:szCs w:val="20"/>
              </w:rPr>
            </w:pPr>
          </w:p>
          <w:p w14:paraId="51AE2894"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ins w:id="1415" w:author="Rosie McDonald" w:date="2022-02-13T22:04:00Z">
              <w:r>
                <w:rPr>
                  <w:rFonts w:ascii="Roboto" w:eastAsia="Roboto" w:hAnsi="Roboto" w:cs="Roboto"/>
                  <w:color w:val="303030"/>
                  <w:sz w:val="20"/>
                  <w:szCs w:val="20"/>
                </w:rPr>
                <w:t>Green Electronics Council</w:t>
              </w:r>
            </w:ins>
            <w:commentRangeEnd w:id="1413"/>
            <w:r>
              <w:commentReference w:id="1413"/>
            </w:r>
          </w:p>
        </w:tc>
      </w:tr>
      <w:tr w:rsidR="00DF3F0D" w14:paraId="51726970" w14:textId="77777777">
        <w:tc>
          <w:tcPr>
            <w:tcW w:w="5985" w:type="dxa"/>
            <w:shd w:val="clear" w:color="auto" w:fill="auto"/>
            <w:tcMar>
              <w:top w:w="100" w:type="dxa"/>
              <w:left w:w="100" w:type="dxa"/>
              <w:bottom w:w="100" w:type="dxa"/>
              <w:right w:w="100" w:type="dxa"/>
            </w:tcMar>
          </w:tcPr>
          <w:p w14:paraId="372CFEFB" w14:textId="77777777" w:rsidR="00DF3F0D" w:rsidRDefault="007D220B">
            <w:pPr>
              <w:numPr>
                <w:ilvl w:val="0"/>
                <w:numId w:val="47"/>
              </w:numPr>
              <w:pBdr>
                <w:left w:val="nil"/>
              </w:pBdr>
              <w:spacing w:after="200" w:line="240" w:lineRule="auto"/>
              <w:ind w:left="450" w:right="140"/>
              <w:jc w:val="both"/>
              <w:rPr>
                <w:sz w:val="20"/>
                <w:szCs w:val="20"/>
              </w:rPr>
            </w:pPr>
            <w:r>
              <w:rPr>
                <w:rFonts w:ascii="Roboto" w:eastAsia="Roboto" w:hAnsi="Roboto" w:cs="Roboto"/>
                <w:b/>
                <w:sz w:val="20"/>
                <w:szCs w:val="20"/>
              </w:rPr>
              <w:t xml:space="preserve">Sustainable Digital Infrastructure Initiative: </w:t>
            </w:r>
            <w:r>
              <w:rPr>
                <w:rFonts w:ascii="Roboto" w:eastAsia="Roboto" w:hAnsi="Roboto" w:cs="Roboto"/>
                <w:sz w:val="20"/>
                <w:szCs w:val="20"/>
              </w:rPr>
              <w:t>Governments and digital infrastructure companies should adopt and implement sustainable digital infrastructure targets and policies to decarbonize, dematerialize and detoxify the digital backbone, including net-zero data centers and ICT supply chains.</w:t>
            </w:r>
          </w:p>
        </w:tc>
        <w:tc>
          <w:tcPr>
            <w:tcW w:w="2805" w:type="dxa"/>
            <w:shd w:val="clear" w:color="auto" w:fill="auto"/>
            <w:tcMar>
              <w:top w:w="100" w:type="dxa"/>
              <w:left w:w="100" w:type="dxa"/>
              <w:bottom w:w="100" w:type="dxa"/>
              <w:right w:w="100" w:type="dxa"/>
            </w:tcMar>
          </w:tcPr>
          <w:p w14:paraId="543EBC92"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2022</w:t>
            </w:r>
          </w:p>
          <w:p w14:paraId="05D521A2"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 xml:space="preserve">Endorse the Roadmap for Sustainable Digital Infrastructure </w:t>
            </w:r>
          </w:p>
          <w:p w14:paraId="5C77E93D" w14:textId="77777777" w:rsidR="00DF3F0D" w:rsidRDefault="00DF3F0D">
            <w:pPr>
              <w:widowControl w:val="0"/>
              <w:pBdr>
                <w:top w:val="nil"/>
                <w:left w:val="nil"/>
                <w:bottom w:val="nil"/>
                <w:right w:val="nil"/>
                <w:between w:val="nil"/>
              </w:pBdr>
              <w:spacing w:line="240" w:lineRule="auto"/>
              <w:jc w:val="both"/>
              <w:rPr>
                <w:rFonts w:ascii="Roboto" w:eastAsia="Roboto" w:hAnsi="Roboto" w:cs="Roboto"/>
                <w:color w:val="303030"/>
                <w:sz w:val="20"/>
                <w:szCs w:val="20"/>
              </w:rPr>
            </w:pPr>
          </w:p>
          <w:p w14:paraId="7F3BBB7F"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2023</w:t>
            </w:r>
          </w:p>
          <w:p w14:paraId="3194FE62"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Implement strategic priorities of the roadmap</w:t>
            </w:r>
          </w:p>
          <w:p w14:paraId="3BEFCA32" w14:textId="77777777" w:rsidR="00DF3F0D" w:rsidRDefault="00DF3F0D">
            <w:pPr>
              <w:widowControl w:val="0"/>
              <w:pBdr>
                <w:top w:val="nil"/>
                <w:left w:val="nil"/>
                <w:bottom w:val="nil"/>
                <w:right w:val="nil"/>
                <w:between w:val="nil"/>
              </w:pBdr>
              <w:spacing w:line="240" w:lineRule="auto"/>
              <w:jc w:val="both"/>
              <w:rPr>
                <w:rFonts w:ascii="Roboto" w:eastAsia="Roboto" w:hAnsi="Roboto" w:cs="Roboto"/>
                <w:color w:val="303030"/>
                <w:sz w:val="20"/>
                <w:szCs w:val="20"/>
              </w:rPr>
            </w:pPr>
          </w:p>
          <w:p w14:paraId="792CBCC6"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2024</w:t>
            </w:r>
          </w:p>
          <w:p w14:paraId="4452E540"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Stocktake progress</w:t>
            </w:r>
          </w:p>
        </w:tc>
        <w:tc>
          <w:tcPr>
            <w:tcW w:w="1425" w:type="dxa"/>
            <w:shd w:val="clear" w:color="auto" w:fill="auto"/>
            <w:tcMar>
              <w:top w:w="100" w:type="dxa"/>
              <w:left w:w="100" w:type="dxa"/>
              <w:bottom w:w="100" w:type="dxa"/>
              <w:right w:w="100" w:type="dxa"/>
            </w:tcMar>
          </w:tcPr>
          <w:p w14:paraId="3B31A2B0" w14:textId="77777777" w:rsidR="00DF3F0D" w:rsidRDefault="007D220B">
            <w:pPr>
              <w:widowControl w:val="0"/>
              <w:pBdr>
                <w:top w:val="nil"/>
                <w:left w:val="nil"/>
                <w:bottom w:val="nil"/>
                <w:right w:val="nil"/>
                <w:between w:val="nil"/>
              </w:pBdr>
              <w:spacing w:line="240" w:lineRule="auto"/>
              <w:jc w:val="both"/>
              <w:rPr>
                <w:ins w:id="1416" w:author="Pernilla1112 B" w:date="2022-02-05T15:50:00Z"/>
                <w:rFonts w:ascii="Roboto" w:eastAsia="Roboto" w:hAnsi="Roboto" w:cs="Roboto"/>
                <w:color w:val="303030"/>
                <w:sz w:val="20"/>
                <w:szCs w:val="20"/>
              </w:rPr>
            </w:pPr>
            <w:commentRangeStart w:id="1417"/>
            <w:ins w:id="1418" w:author="Pernilla1112 B" w:date="2022-02-05T15:50:00Z">
              <w:r>
                <w:rPr>
                  <w:rFonts w:ascii="Roboto" w:eastAsia="Roboto" w:hAnsi="Roboto" w:cs="Roboto"/>
                  <w:color w:val="303030"/>
                  <w:sz w:val="20"/>
                  <w:szCs w:val="20"/>
                </w:rPr>
                <w:t>UNFCCC Climate Champions</w:t>
              </w:r>
              <w:commentRangeEnd w:id="1417"/>
              <w:r>
                <w:commentReference w:id="1417"/>
              </w:r>
            </w:ins>
          </w:p>
          <w:p w14:paraId="7A3B1CFD"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Digital Nations</w:t>
            </w:r>
          </w:p>
          <w:p w14:paraId="48D41B0F" w14:textId="77777777" w:rsidR="00DF3F0D" w:rsidRDefault="00DF3F0D">
            <w:pPr>
              <w:widowControl w:val="0"/>
              <w:pBdr>
                <w:top w:val="nil"/>
                <w:left w:val="nil"/>
                <w:bottom w:val="nil"/>
                <w:right w:val="nil"/>
                <w:between w:val="nil"/>
              </w:pBdr>
              <w:spacing w:line="240" w:lineRule="auto"/>
              <w:jc w:val="both"/>
              <w:rPr>
                <w:rFonts w:ascii="Roboto" w:eastAsia="Roboto" w:hAnsi="Roboto" w:cs="Roboto"/>
                <w:color w:val="303030"/>
                <w:sz w:val="20"/>
                <w:szCs w:val="20"/>
              </w:rPr>
            </w:pPr>
          </w:p>
          <w:p w14:paraId="0C1EDFC0" w14:textId="77777777" w:rsidR="00DF3F0D" w:rsidRDefault="007D220B">
            <w:pPr>
              <w:widowControl w:val="0"/>
              <w:pBdr>
                <w:top w:val="nil"/>
                <w:left w:val="nil"/>
                <w:bottom w:val="nil"/>
                <w:right w:val="nil"/>
                <w:between w:val="nil"/>
              </w:pBdr>
              <w:spacing w:line="240" w:lineRule="auto"/>
              <w:jc w:val="both"/>
              <w:rPr>
                <w:ins w:id="1419" w:author="Rosie McDonald" w:date="2022-02-13T22:03:00Z"/>
                <w:rFonts w:ascii="Roboto" w:eastAsia="Roboto" w:hAnsi="Roboto" w:cs="Roboto"/>
                <w:color w:val="303030"/>
                <w:sz w:val="20"/>
                <w:szCs w:val="20"/>
              </w:rPr>
            </w:pPr>
            <w:r>
              <w:rPr>
                <w:rFonts w:ascii="Roboto" w:eastAsia="Roboto" w:hAnsi="Roboto" w:cs="Roboto"/>
                <w:color w:val="303030"/>
                <w:sz w:val="20"/>
                <w:szCs w:val="20"/>
              </w:rPr>
              <w:t xml:space="preserve">Sustainable Digital Infrastructure Alliance </w:t>
            </w:r>
          </w:p>
          <w:p w14:paraId="177A7F4D" w14:textId="77777777" w:rsidR="00DF3F0D" w:rsidRDefault="00DF3F0D">
            <w:pPr>
              <w:widowControl w:val="0"/>
              <w:pBdr>
                <w:top w:val="nil"/>
                <w:left w:val="nil"/>
                <w:bottom w:val="nil"/>
                <w:right w:val="nil"/>
                <w:between w:val="nil"/>
              </w:pBdr>
              <w:spacing w:line="240" w:lineRule="auto"/>
              <w:jc w:val="both"/>
              <w:rPr>
                <w:rFonts w:ascii="Roboto" w:eastAsia="Roboto" w:hAnsi="Roboto" w:cs="Roboto"/>
                <w:color w:val="303030"/>
                <w:sz w:val="20"/>
                <w:szCs w:val="20"/>
              </w:rPr>
            </w:pPr>
          </w:p>
        </w:tc>
      </w:tr>
      <w:tr w:rsidR="00DF3F0D" w14:paraId="34E2DE54" w14:textId="77777777">
        <w:tc>
          <w:tcPr>
            <w:tcW w:w="5985" w:type="dxa"/>
            <w:shd w:val="clear" w:color="auto" w:fill="auto"/>
            <w:tcMar>
              <w:top w:w="100" w:type="dxa"/>
              <w:left w:w="100" w:type="dxa"/>
              <w:bottom w:w="100" w:type="dxa"/>
              <w:right w:w="100" w:type="dxa"/>
            </w:tcMar>
          </w:tcPr>
          <w:p w14:paraId="2D43DDEE" w14:textId="77777777" w:rsidR="00DF3F0D" w:rsidRDefault="007D220B">
            <w:pPr>
              <w:numPr>
                <w:ilvl w:val="0"/>
                <w:numId w:val="47"/>
              </w:numPr>
              <w:pBdr>
                <w:left w:val="nil"/>
              </w:pBdr>
              <w:spacing w:after="200" w:line="240" w:lineRule="auto"/>
              <w:ind w:left="450" w:right="140"/>
              <w:jc w:val="both"/>
              <w:rPr>
                <w:sz w:val="20"/>
                <w:szCs w:val="20"/>
              </w:rPr>
            </w:pPr>
            <w:r>
              <w:rPr>
                <w:rFonts w:ascii="Roboto" w:eastAsia="Roboto" w:hAnsi="Roboto" w:cs="Roboto"/>
                <w:b/>
                <w:color w:val="303030"/>
                <w:sz w:val="20"/>
                <w:szCs w:val="20"/>
              </w:rPr>
              <w:t>Sustainable Smart Livelihoods Project</w:t>
            </w:r>
            <w:r>
              <w:rPr>
                <w:rFonts w:ascii="Roboto" w:eastAsia="Roboto" w:hAnsi="Roboto" w:cs="Roboto"/>
                <w:color w:val="303030"/>
                <w:sz w:val="20"/>
                <w:szCs w:val="20"/>
              </w:rPr>
              <w:t>: International organizations, national and regional governments, scientists, civil society and private actors should implement real-world laboratories for inclusive and sustainable urban and rural smart livelihoods that favors a whole-of-society approach.</w:t>
            </w:r>
            <w:r>
              <w:rPr>
                <w:rFonts w:ascii="Roboto" w:eastAsia="Roboto" w:hAnsi="Roboto" w:cs="Roboto"/>
                <w:color w:val="303030"/>
                <w:sz w:val="20"/>
                <w:szCs w:val="20"/>
              </w:rPr>
              <w:t xml:space="preserve"> Applied regional solutions should be developed, e.g. for construction and housing, regionally embedded circular economy, infrastructures for mobility, transport and energy supply, that close digital divides.   </w:t>
            </w:r>
          </w:p>
        </w:tc>
        <w:tc>
          <w:tcPr>
            <w:tcW w:w="2805" w:type="dxa"/>
            <w:shd w:val="clear" w:color="auto" w:fill="auto"/>
            <w:tcMar>
              <w:top w:w="100" w:type="dxa"/>
              <w:left w:w="100" w:type="dxa"/>
              <w:bottom w:w="100" w:type="dxa"/>
              <w:right w:w="100" w:type="dxa"/>
            </w:tcMar>
          </w:tcPr>
          <w:p w14:paraId="1FA5D10C"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2022</w:t>
            </w:r>
          </w:p>
          <w:p w14:paraId="37518E2E"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Formulation</w:t>
            </w:r>
          </w:p>
          <w:p w14:paraId="4EC845DD" w14:textId="77777777" w:rsidR="00DF3F0D" w:rsidRDefault="00DF3F0D">
            <w:pPr>
              <w:widowControl w:val="0"/>
              <w:pBdr>
                <w:top w:val="nil"/>
                <w:left w:val="nil"/>
                <w:bottom w:val="nil"/>
                <w:right w:val="nil"/>
                <w:between w:val="nil"/>
              </w:pBdr>
              <w:spacing w:line="240" w:lineRule="auto"/>
              <w:jc w:val="both"/>
              <w:rPr>
                <w:rFonts w:ascii="Roboto" w:eastAsia="Roboto" w:hAnsi="Roboto" w:cs="Roboto"/>
                <w:color w:val="303030"/>
                <w:sz w:val="20"/>
                <w:szCs w:val="20"/>
              </w:rPr>
            </w:pPr>
          </w:p>
          <w:p w14:paraId="742D103D"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2023</w:t>
            </w:r>
          </w:p>
          <w:p w14:paraId="7FD4F602"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Implementation</w:t>
            </w:r>
          </w:p>
          <w:p w14:paraId="27EEA2B0" w14:textId="77777777" w:rsidR="00DF3F0D" w:rsidRDefault="00DF3F0D">
            <w:pPr>
              <w:widowControl w:val="0"/>
              <w:pBdr>
                <w:top w:val="nil"/>
                <w:left w:val="nil"/>
                <w:bottom w:val="nil"/>
                <w:right w:val="nil"/>
                <w:between w:val="nil"/>
              </w:pBdr>
              <w:spacing w:line="240" w:lineRule="auto"/>
              <w:jc w:val="both"/>
              <w:rPr>
                <w:rFonts w:ascii="Roboto" w:eastAsia="Roboto" w:hAnsi="Roboto" w:cs="Roboto"/>
                <w:color w:val="303030"/>
                <w:sz w:val="20"/>
                <w:szCs w:val="20"/>
              </w:rPr>
            </w:pPr>
          </w:p>
          <w:p w14:paraId="08E40C70"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2024</w:t>
            </w:r>
          </w:p>
          <w:p w14:paraId="2FBDD7A4"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Stocktake progress</w:t>
            </w:r>
          </w:p>
        </w:tc>
        <w:tc>
          <w:tcPr>
            <w:tcW w:w="1425" w:type="dxa"/>
            <w:shd w:val="clear" w:color="auto" w:fill="auto"/>
            <w:tcMar>
              <w:top w:w="100" w:type="dxa"/>
              <w:left w:w="100" w:type="dxa"/>
              <w:bottom w:w="100" w:type="dxa"/>
              <w:right w:w="100" w:type="dxa"/>
            </w:tcMar>
          </w:tcPr>
          <w:p w14:paraId="210675D6" w14:textId="77777777" w:rsidR="00DF3F0D" w:rsidRDefault="007D220B">
            <w:pPr>
              <w:widowControl w:val="0"/>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UNDP Accelerator Labs</w:t>
            </w:r>
          </w:p>
          <w:p w14:paraId="0FE3629E" w14:textId="77777777" w:rsidR="00DF3F0D" w:rsidRDefault="00DF3F0D">
            <w:pPr>
              <w:widowControl w:val="0"/>
              <w:spacing w:line="240" w:lineRule="auto"/>
              <w:jc w:val="both"/>
              <w:rPr>
                <w:rFonts w:ascii="Roboto" w:eastAsia="Roboto" w:hAnsi="Roboto" w:cs="Roboto"/>
                <w:color w:val="303030"/>
                <w:sz w:val="20"/>
                <w:szCs w:val="20"/>
              </w:rPr>
            </w:pPr>
          </w:p>
          <w:p w14:paraId="214B1301" w14:textId="77777777" w:rsidR="00DF3F0D" w:rsidRDefault="007D220B">
            <w:pPr>
              <w:widowControl w:val="0"/>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ITU</w:t>
            </w:r>
          </w:p>
          <w:p w14:paraId="5824CB67" w14:textId="77777777" w:rsidR="00DF3F0D" w:rsidRDefault="00DF3F0D">
            <w:pPr>
              <w:widowControl w:val="0"/>
              <w:spacing w:line="240" w:lineRule="auto"/>
              <w:jc w:val="both"/>
              <w:rPr>
                <w:rFonts w:ascii="Roboto" w:eastAsia="Roboto" w:hAnsi="Roboto" w:cs="Roboto"/>
                <w:color w:val="303030"/>
                <w:sz w:val="20"/>
                <w:szCs w:val="20"/>
              </w:rPr>
            </w:pPr>
          </w:p>
          <w:p w14:paraId="169C178C"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World Bank</w:t>
            </w:r>
          </w:p>
          <w:p w14:paraId="7D400343" w14:textId="77777777" w:rsidR="00DF3F0D" w:rsidRDefault="00DF3F0D">
            <w:pPr>
              <w:widowControl w:val="0"/>
              <w:pBdr>
                <w:top w:val="nil"/>
                <w:left w:val="nil"/>
                <w:bottom w:val="nil"/>
                <w:right w:val="nil"/>
                <w:between w:val="nil"/>
              </w:pBdr>
              <w:spacing w:line="240" w:lineRule="auto"/>
              <w:jc w:val="both"/>
              <w:rPr>
                <w:rFonts w:ascii="Roboto" w:eastAsia="Roboto" w:hAnsi="Roboto" w:cs="Roboto"/>
                <w:color w:val="303030"/>
                <w:sz w:val="20"/>
                <w:szCs w:val="20"/>
              </w:rPr>
            </w:pPr>
          </w:p>
          <w:p w14:paraId="1BCA2464"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Bauhaus of the Earth</w:t>
            </w:r>
          </w:p>
        </w:tc>
      </w:tr>
    </w:tbl>
    <w:p w14:paraId="7E7819B9" w14:textId="77777777" w:rsidR="00DF3F0D" w:rsidRDefault="00DF3F0D">
      <w:pPr>
        <w:spacing w:before="240" w:after="200"/>
        <w:jc w:val="both"/>
        <w:rPr>
          <w:rFonts w:ascii="Roboto" w:eastAsia="Roboto" w:hAnsi="Roboto" w:cs="Roboto"/>
          <w:color w:val="303030"/>
        </w:rPr>
      </w:pPr>
    </w:p>
    <w:tbl>
      <w:tblPr>
        <w:tblStyle w:val="afd"/>
        <w:tblW w:w="1021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30"/>
        <w:gridCol w:w="2805"/>
        <w:gridCol w:w="1380"/>
      </w:tblGrid>
      <w:tr w:rsidR="00DF3F0D" w14:paraId="656ABC5F" w14:textId="77777777">
        <w:trPr>
          <w:trHeight w:val="400"/>
        </w:trPr>
        <w:tc>
          <w:tcPr>
            <w:tcW w:w="10215" w:type="dxa"/>
            <w:gridSpan w:val="3"/>
            <w:shd w:val="clear" w:color="auto" w:fill="3C78D8"/>
            <w:tcMar>
              <w:top w:w="100" w:type="dxa"/>
              <w:left w:w="100" w:type="dxa"/>
              <w:bottom w:w="100" w:type="dxa"/>
              <w:right w:w="100" w:type="dxa"/>
            </w:tcMar>
          </w:tcPr>
          <w:p w14:paraId="607FCCE9" w14:textId="77777777" w:rsidR="00DF3F0D" w:rsidRDefault="007D220B">
            <w:pPr>
              <w:spacing w:after="200" w:line="240" w:lineRule="auto"/>
              <w:ind w:left="450" w:right="140" w:hanging="360"/>
              <w:jc w:val="both"/>
              <w:rPr>
                <w:rFonts w:ascii="Roboto" w:eastAsia="Roboto" w:hAnsi="Roboto" w:cs="Roboto"/>
                <w:b/>
                <w:color w:val="FFFFFF"/>
                <w:sz w:val="24"/>
                <w:szCs w:val="24"/>
              </w:rPr>
            </w:pPr>
            <w:r>
              <w:rPr>
                <w:rFonts w:ascii="Roboto" w:eastAsia="Roboto" w:hAnsi="Roboto" w:cs="Roboto"/>
                <w:b/>
                <w:color w:val="FFFFFF"/>
                <w:sz w:val="24"/>
                <w:szCs w:val="24"/>
              </w:rPr>
              <w:t>Shift 3: Innovate</w:t>
            </w:r>
          </w:p>
          <w:p w14:paraId="21E4E67B" w14:textId="77777777" w:rsidR="00DF3F0D" w:rsidRDefault="007D220B">
            <w:pPr>
              <w:spacing w:after="200" w:line="240" w:lineRule="auto"/>
              <w:ind w:left="450" w:right="140" w:hanging="360"/>
              <w:jc w:val="both"/>
              <w:rPr>
                <w:rFonts w:ascii="Roboto" w:eastAsia="Roboto" w:hAnsi="Roboto" w:cs="Roboto"/>
                <w:b/>
                <w:color w:val="FFFFFF"/>
                <w:sz w:val="24"/>
                <w:szCs w:val="24"/>
              </w:rPr>
            </w:pPr>
            <w:r>
              <w:rPr>
                <w:rFonts w:ascii="Roboto" w:eastAsia="Roboto" w:hAnsi="Roboto" w:cs="Roboto"/>
                <w:b/>
                <w:color w:val="FFFFFF"/>
                <w:sz w:val="24"/>
                <w:szCs w:val="24"/>
              </w:rPr>
              <w:t>Directing innovation efforts toward digital sustainability</w:t>
            </w:r>
          </w:p>
        </w:tc>
      </w:tr>
      <w:tr w:rsidR="00DF3F0D" w14:paraId="0357C052" w14:textId="77777777">
        <w:tc>
          <w:tcPr>
            <w:tcW w:w="6030" w:type="dxa"/>
            <w:shd w:val="clear" w:color="auto" w:fill="auto"/>
            <w:tcMar>
              <w:top w:w="100" w:type="dxa"/>
              <w:left w:w="100" w:type="dxa"/>
              <w:bottom w:w="100" w:type="dxa"/>
              <w:right w:w="100" w:type="dxa"/>
            </w:tcMar>
          </w:tcPr>
          <w:p w14:paraId="4AC9717C" w14:textId="77777777" w:rsidR="00DF3F0D" w:rsidRDefault="007D220B">
            <w:pPr>
              <w:spacing w:after="200" w:line="240" w:lineRule="auto"/>
              <w:ind w:left="450" w:right="140" w:hanging="360"/>
              <w:jc w:val="both"/>
              <w:rPr>
                <w:rFonts w:ascii="Roboto" w:eastAsia="Roboto" w:hAnsi="Roboto" w:cs="Roboto"/>
                <w:b/>
                <w:sz w:val="20"/>
                <w:szCs w:val="20"/>
              </w:rPr>
            </w:pPr>
            <w:r>
              <w:rPr>
                <w:rFonts w:ascii="Roboto" w:eastAsia="Roboto" w:hAnsi="Roboto" w:cs="Roboto"/>
                <w:b/>
                <w:sz w:val="20"/>
                <w:szCs w:val="20"/>
              </w:rPr>
              <w:t>Impact Initiative</w:t>
            </w:r>
          </w:p>
        </w:tc>
        <w:tc>
          <w:tcPr>
            <w:tcW w:w="2805" w:type="dxa"/>
            <w:shd w:val="clear" w:color="auto" w:fill="auto"/>
            <w:tcMar>
              <w:top w:w="100" w:type="dxa"/>
              <w:left w:w="100" w:type="dxa"/>
              <w:bottom w:w="100" w:type="dxa"/>
              <w:right w:w="100" w:type="dxa"/>
            </w:tcMar>
          </w:tcPr>
          <w:p w14:paraId="2D138E3F" w14:textId="77777777" w:rsidR="00DF3F0D" w:rsidRDefault="007D220B">
            <w:pPr>
              <w:widowControl w:val="0"/>
              <w:pBdr>
                <w:top w:val="nil"/>
                <w:left w:val="nil"/>
                <w:bottom w:val="nil"/>
                <w:right w:val="nil"/>
                <w:between w:val="nil"/>
              </w:pBdr>
              <w:spacing w:line="240" w:lineRule="auto"/>
              <w:jc w:val="both"/>
              <w:rPr>
                <w:rFonts w:ascii="Roboto" w:eastAsia="Roboto" w:hAnsi="Roboto" w:cs="Roboto"/>
                <w:b/>
                <w:color w:val="303030"/>
                <w:sz w:val="20"/>
                <w:szCs w:val="20"/>
              </w:rPr>
            </w:pPr>
            <w:r>
              <w:rPr>
                <w:rFonts w:ascii="Roboto" w:eastAsia="Roboto" w:hAnsi="Roboto" w:cs="Roboto"/>
                <w:b/>
                <w:color w:val="303030"/>
                <w:sz w:val="20"/>
                <w:szCs w:val="20"/>
              </w:rPr>
              <w:t>Timeline</w:t>
            </w:r>
          </w:p>
        </w:tc>
        <w:tc>
          <w:tcPr>
            <w:tcW w:w="1380" w:type="dxa"/>
            <w:shd w:val="clear" w:color="auto" w:fill="auto"/>
            <w:tcMar>
              <w:top w:w="100" w:type="dxa"/>
              <w:left w:w="100" w:type="dxa"/>
              <w:bottom w:w="100" w:type="dxa"/>
              <w:right w:w="100" w:type="dxa"/>
            </w:tcMar>
          </w:tcPr>
          <w:p w14:paraId="6244C573" w14:textId="77777777" w:rsidR="00DF3F0D" w:rsidRDefault="007D220B">
            <w:pPr>
              <w:widowControl w:val="0"/>
              <w:pBdr>
                <w:top w:val="nil"/>
                <w:left w:val="nil"/>
                <w:bottom w:val="nil"/>
                <w:right w:val="nil"/>
                <w:between w:val="nil"/>
              </w:pBdr>
              <w:spacing w:line="240" w:lineRule="auto"/>
              <w:jc w:val="both"/>
              <w:rPr>
                <w:rFonts w:ascii="Roboto" w:eastAsia="Roboto" w:hAnsi="Roboto" w:cs="Roboto"/>
                <w:b/>
                <w:color w:val="303030"/>
                <w:sz w:val="20"/>
                <w:szCs w:val="20"/>
              </w:rPr>
            </w:pPr>
            <w:r>
              <w:rPr>
                <w:rFonts w:ascii="Roboto" w:eastAsia="Roboto" w:hAnsi="Roboto" w:cs="Roboto"/>
                <w:b/>
                <w:color w:val="303030"/>
                <w:sz w:val="20"/>
                <w:szCs w:val="20"/>
              </w:rPr>
              <w:t>Lead actor</w:t>
            </w:r>
          </w:p>
        </w:tc>
      </w:tr>
      <w:tr w:rsidR="00DF3F0D" w14:paraId="0F07B2D0" w14:textId="77777777">
        <w:tc>
          <w:tcPr>
            <w:tcW w:w="6030" w:type="dxa"/>
            <w:shd w:val="clear" w:color="auto" w:fill="auto"/>
            <w:tcMar>
              <w:top w:w="100" w:type="dxa"/>
              <w:left w:w="100" w:type="dxa"/>
              <w:bottom w:w="100" w:type="dxa"/>
              <w:right w:w="100" w:type="dxa"/>
            </w:tcMar>
          </w:tcPr>
          <w:p w14:paraId="5879C0B6" w14:textId="77777777" w:rsidR="00DF3F0D" w:rsidRDefault="007D220B">
            <w:pPr>
              <w:numPr>
                <w:ilvl w:val="0"/>
                <w:numId w:val="47"/>
              </w:numPr>
              <w:spacing w:after="200" w:line="240" w:lineRule="auto"/>
              <w:ind w:left="450" w:right="140"/>
              <w:jc w:val="both"/>
              <w:rPr>
                <w:sz w:val="20"/>
                <w:szCs w:val="20"/>
              </w:rPr>
            </w:pPr>
            <w:commentRangeStart w:id="1420"/>
            <w:commentRangeStart w:id="1421"/>
            <w:commentRangeStart w:id="1422"/>
            <w:commentRangeStart w:id="1423"/>
            <w:r>
              <w:rPr>
                <w:rFonts w:ascii="Roboto" w:eastAsia="Roboto" w:hAnsi="Roboto" w:cs="Roboto"/>
                <w:b/>
                <w:sz w:val="20"/>
                <w:szCs w:val="20"/>
              </w:rPr>
              <w:t xml:space="preserve">Sustainability cloud infrastructures  to support science-based sustainability targets: </w:t>
            </w:r>
            <w:r>
              <w:rPr>
                <w:rFonts w:ascii="Roboto" w:eastAsia="Roboto" w:hAnsi="Roboto" w:cs="Roboto"/>
                <w:sz w:val="20"/>
                <w:szCs w:val="20"/>
              </w:rPr>
              <w:t>Governments to establish further incentives and regulations for businesses to adopt transparent science-based targets for their sustainability and net-zero goals. Govern</w:t>
            </w:r>
            <w:r>
              <w:rPr>
                <w:rFonts w:ascii="Roboto" w:eastAsia="Roboto" w:hAnsi="Roboto" w:cs="Roboto"/>
                <w:sz w:val="20"/>
                <w:szCs w:val="20"/>
              </w:rPr>
              <w:t>ments should also begin to require sustainability cloud infrastructure that enables monitoring, reporting and verification (MRV) of their targets across their supply chains, including scopes 1,2, and 3. Cloud-infrastructure can drive data driven process op</w:t>
            </w:r>
            <w:r>
              <w:rPr>
                <w:rFonts w:ascii="Roboto" w:eastAsia="Roboto" w:hAnsi="Roboto" w:cs="Roboto"/>
                <w:sz w:val="20"/>
                <w:szCs w:val="20"/>
              </w:rPr>
              <w:t xml:space="preserve">timizations with the view to drive decarbonization, dematerialization and detoxification across their value chains. </w:t>
            </w:r>
          </w:p>
        </w:tc>
        <w:commentRangeEnd w:id="1420"/>
        <w:tc>
          <w:tcPr>
            <w:tcW w:w="2805" w:type="dxa"/>
            <w:shd w:val="clear" w:color="auto" w:fill="auto"/>
            <w:tcMar>
              <w:top w:w="100" w:type="dxa"/>
              <w:left w:w="100" w:type="dxa"/>
              <w:bottom w:w="100" w:type="dxa"/>
              <w:right w:w="100" w:type="dxa"/>
            </w:tcMar>
          </w:tcPr>
          <w:p w14:paraId="51E2E56D"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commentReference w:id="1420"/>
            </w:r>
            <w:commentRangeEnd w:id="1421"/>
            <w:r>
              <w:commentReference w:id="1421"/>
            </w:r>
            <w:commentRangeEnd w:id="1422"/>
            <w:r>
              <w:commentReference w:id="1422"/>
            </w:r>
            <w:commentRangeEnd w:id="1423"/>
            <w:r>
              <w:commentReference w:id="1423"/>
            </w:r>
            <w:r>
              <w:rPr>
                <w:rFonts w:ascii="Roboto" w:eastAsia="Roboto" w:hAnsi="Roboto" w:cs="Roboto"/>
                <w:color w:val="303030"/>
                <w:sz w:val="20"/>
                <w:szCs w:val="20"/>
              </w:rPr>
              <w:t>2022</w:t>
            </w:r>
          </w:p>
          <w:p w14:paraId="0888623D"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Science-based targets transparently adopted by 100 largest companies by market capitalization</w:t>
            </w:r>
          </w:p>
          <w:p w14:paraId="732D7741" w14:textId="77777777" w:rsidR="00DF3F0D" w:rsidRDefault="00DF3F0D">
            <w:pPr>
              <w:widowControl w:val="0"/>
              <w:pBdr>
                <w:top w:val="nil"/>
                <w:left w:val="nil"/>
                <w:bottom w:val="nil"/>
                <w:right w:val="nil"/>
                <w:between w:val="nil"/>
              </w:pBdr>
              <w:spacing w:line="240" w:lineRule="auto"/>
              <w:jc w:val="both"/>
              <w:rPr>
                <w:rFonts w:ascii="Roboto" w:eastAsia="Roboto" w:hAnsi="Roboto" w:cs="Roboto"/>
                <w:color w:val="303030"/>
                <w:sz w:val="20"/>
                <w:szCs w:val="20"/>
              </w:rPr>
            </w:pPr>
          </w:p>
          <w:p w14:paraId="3244E230"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2023</w:t>
            </w:r>
          </w:p>
          <w:p w14:paraId="17A622BB"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Standard cloud services offered to MRV of targets</w:t>
            </w:r>
          </w:p>
          <w:p w14:paraId="5B8F2ADC" w14:textId="77777777" w:rsidR="00DF3F0D" w:rsidRDefault="00DF3F0D">
            <w:pPr>
              <w:widowControl w:val="0"/>
              <w:pBdr>
                <w:top w:val="nil"/>
                <w:left w:val="nil"/>
                <w:bottom w:val="nil"/>
                <w:right w:val="nil"/>
                <w:between w:val="nil"/>
              </w:pBdr>
              <w:spacing w:line="240" w:lineRule="auto"/>
              <w:jc w:val="both"/>
              <w:rPr>
                <w:rFonts w:ascii="Roboto" w:eastAsia="Roboto" w:hAnsi="Roboto" w:cs="Roboto"/>
                <w:color w:val="303030"/>
                <w:sz w:val="20"/>
                <w:szCs w:val="20"/>
              </w:rPr>
            </w:pPr>
          </w:p>
          <w:p w14:paraId="1E6C2C57"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2024</w:t>
            </w:r>
          </w:p>
          <w:p w14:paraId="36EDC718"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 xml:space="preserve">Automated monitoring of progress </w:t>
            </w:r>
          </w:p>
        </w:tc>
        <w:tc>
          <w:tcPr>
            <w:tcW w:w="1380" w:type="dxa"/>
            <w:shd w:val="clear" w:color="auto" w:fill="auto"/>
            <w:tcMar>
              <w:top w:w="100" w:type="dxa"/>
              <w:left w:w="100" w:type="dxa"/>
              <w:bottom w:w="100" w:type="dxa"/>
              <w:right w:w="100" w:type="dxa"/>
            </w:tcMar>
          </w:tcPr>
          <w:p w14:paraId="5AFBB41E"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Digital Nations</w:t>
            </w:r>
          </w:p>
          <w:p w14:paraId="0539B8EC" w14:textId="77777777" w:rsidR="00DF3F0D" w:rsidRDefault="00DF3F0D">
            <w:pPr>
              <w:widowControl w:val="0"/>
              <w:pBdr>
                <w:top w:val="nil"/>
                <w:left w:val="nil"/>
                <w:bottom w:val="nil"/>
                <w:right w:val="nil"/>
                <w:between w:val="nil"/>
              </w:pBdr>
              <w:spacing w:line="240" w:lineRule="auto"/>
              <w:jc w:val="both"/>
              <w:rPr>
                <w:rFonts w:ascii="Roboto" w:eastAsia="Roboto" w:hAnsi="Roboto" w:cs="Roboto"/>
                <w:color w:val="303030"/>
                <w:sz w:val="20"/>
                <w:szCs w:val="20"/>
              </w:rPr>
            </w:pPr>
          </w:p>
          <w:p w14:paraId="1277D6EE" w14:textId="77777777" w:rsidR="00DF3F0D" w:rsidRDefault="007D220B">
            <w:pPr>
              <w:widowControl w:val="0"/>
              <w:pBdr>
                <w:top w:val="nil"/>
                <w:left w:val="nil"/>
                <w:bottom w:val="nil"/>
                <w:right w:val="nil"/>
                <w:between w:val="nil"/>
              </w:pBdr>
              <w:spacing w:line="240" w:lineRule="auto"/>
              <w:jc w:val="both"/>
              <w:rPr>
                <w:ins w:id="1424" w:author="Reyna Ubeda" w:date="2022-02-07T13:26:00Z"/>
                <w:rFonts w:ascii="Roboto" w:eastAsia="Roboto" w:hAnsi="Roboto" w:cs="Roboto"/>
                <w:color w:val="303030"/>
                <w:sz w:val="20"/>
                <w:szCs w:val="20"/>
              </w:rPr>
            </w:pPr>
            <w:ins w:id="1425" w:author="Reyna Ubeda" w:date="2022-02-07T13:26:00Z">
              <w:r>
                <w:rPr>
                  <w:rFonts w:ascii="Roboto" w:eastAsia="Roboto" w:hAnsi="Roboto" w:cs="Roboto"/>
                  <w:color w:val="303030"/>
                  <w:sz w:val="20"/>
                  <w:szCs w:val="20"/>
                </w:rPr>
                <w:t>ITU</w:t>
              </w:r>
            </w:ins>
          </w:p>
          <w:p w14:paraId="1A7D2DD9" w14:textId="77777777" w:rsidR="00DF3F0D" w:rsidRDefault="00DF3F0D">
            <w:pPr>
              <w:widowControl w:val="0"/>
              <w:pBdr>
                <w:top w:val="nil"/>
                <w:left w:val="nil"/>
                <w:bottom w:val="nil"/>
                <w:right w:val="nil"/>
                <w:between w:val="nil"/>
              </w:pBdr>
              <w:spacing w:line="240" w:lineRule="auto"/>
              <w:jc w:val="both"/>
              <w:rPr>
                <w:ins w:id="1426" w:author="Reyna Ubeda" w:date="2022-02-07T13:26:00Z"/>
                <w:rFonts w:ascii="Roboto" w:eastAsia="Roboto" w:hAnsi="Roboto" w:cs="Roboto"/>
                <w:color w:val="303030"/>
                <w:sz w:val="20"/>
                <w:szCs w:val="20"/>
              </w:rPr>
            </w:pPr>
          </w:p>
          <w:p w14:paraId="4F5498F3"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Science-based Targets Initiative</w:t>
            </w:r>
          </w:p>
          <w:p w14:paraId="7B7C882D" w14:textId="77777777" w:rsidR="00DF3F0D" w:rsidRDefault="00DF3F0D">
            <w:pPr>
              <w:widowControl w:val="0"/>
              <w:pBdr>
                <w:top w:val="nil"/>
                <w:left w:val="nil"/>
                <w:bottom w:val="nil"/>
                <w:right w:val="nil"/>
                <w:between w:val="nil"/>
              </w:pBdr>
              <w:spacing w:line="240" w:lineRule="auto"/>
              <w:jc w:val="both"/>
              <w:rPr>
                <w:rFonts w:ascii="Roboto" w:eastAsia="Roboto" w:hAnsi="Roboto" w:cs="Roboto"/>
                <w:color w:val="303030"/>
                <w:sz w:val="20"/>
                <w:szCs w:val="20"/>
              </w:rPr>
            </w:pPr>
          </w:p>
          <w:p w14:paraId="738127BF"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Cloud companies</w:t>
            </w:r>
          </w:p>
          <w:p w14:paraId="3CDEBEE7" w14:textId="77777777" w:rsidR="00DF3F0D" w:rsidRDefault="00DF3F0D">
            <w:pPr>
              <w:widowControl w:val="0"/>
              <w:pBdr>
                <w:top w:val="nil"/>
                <w:left w:val="nil"/>
                <w:bottom w:val="nil"/>
                <w:right w:val="nil"/>
                <w:between w:val="nil"/>
              </w:pBdr>
              <w:spacing w:line="240" w:lineRule="auto"/>
              <w:jc w:val="both"/>
              <w:rPr>
                <w:rFonts w:ascii="Roboto" w:eastAsia="Roboto" w:hAnsi="Roboto" w:cs="Roboto"/>
                <w:color w:val="303030"/>
                <w:sz w:val="20"/>
                <w:szCs w:val="20"/>
              </w:rPr>
            </w:pPr>
          </w:p>
          <w:p w14:paraId="484E68C7"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Digital With Purpose</w:t>
            </w:r>
          </w:p>
          <w:p w14:paraId="0316715D" w14:textId="77777777" w:rsidR="00DF3F0D" w:rsidRDefault="00DF3F0D">
            <w:pPr>
              <w:widowControl w:val="0"/>
              <w:pBdr>
                <w:top w:val="nil"/>
                <w:left w:val="nil"/>
                <w:bottom w:val="nil"/>
                <w:right w:val="nil"/>
                <w:between w:val="nil"/>
              </w:pBdr>
              <w:spacing w:line="240" w:lineRule="auto"/>
              <w:jc w:val="both"/>
              <w:rPr>
                <w:rFonts w:ascii="Roboto" w:eastAsia="Roboto" w:hAnsi="Roboto" w:cs="Roboto"/>
                <w:color w:val="303030"/>
                <w:sz w:val="20"/>
                <w:szCs w:val="20"/>
              </w:rPr>
            </w:pPr>
          </w:p>
        </w:tc>
      </w:tr>
      <w:tr w:rsidR="00DF3F0D" w14:paraId="1EAD28F9" w14:textId="77777777">
        <w:tc>
          <w:tcPr>
            <w:tcW w:w="6030" w:type="dxa"/>
            <w:shd w:val="clear" w:color="auto" w:fill="auto"/>
            <w:tcMar>
              <w:top w:w="100" w:type="dxa"/>
              <w:left w:w="100" w:type="dxa"/>
              <w:bottom w:w="100" w:type="dxa"/>
              <w:right w:w="100" w:type="dxa"/>
            </w:tcMar>
          </w:tcPr>
          <w:p w14:paraId="3563879E" w14:textId="77777777" w:rsidR="00DF3F0D" w:rsidRDefault="007D220B">
            <w:pPr>
              <w:numPr>
                <w:ilvl w:val="0"/>
                <w:numId w:val="47"/>
              </w:numPr>
              <w:pBdr>
                <w:left w:val="nil"/>
              </w:pBdr>
              <w:spacing w:after="200" w:line="240" w:lineRule="auto"/>
              <w:ind w:left="450" w:right="140"/>
              <w:jc w:val="both"/>
              <w:rPr>
                <w:sz w:val="20"/>
                <w:szCs w:val="20"/>
              </w:rPr>
            </w:pPr>
            <w:commentRangeStart w:id="1427"/>
            <w:commentRangeStart w:id="1428"/>
            <w:commentRangeStart w:id="1429"/>
            <w:commentRangeStart w:id="1430"/>
            <w:r>
              <w:rPr>
                <w:rFonts w:ascii="Roboto" w:eastAsia="Roboto" w:hAnsi="Roboto" w:cs="Roboto"/>
                <w:b/>
                <w:color w:val="303030"/>
                <w:sz w:val="20"/>
                <w:szCs w:val="20"/>
              </w:rPr>
              <w:t xml:space="preserve">“Sustainability by design” standards and guidelines for digital platforms: </w:t>
            </w:r>
            <w:r>
              <w:rPr>
                <w:rFonts w:ascii="Roboto" w:eastAsia="Roboto" w:hAnsi="Roboto" w:cs="Roboto"/>
                <w:color w:val="303030"/>
                <w:sz w:val="20"/>
                <w:szCs w:val="20"/>
              </w:rPr>
              <w:t>Governments and digital platforms to consider how they can collaborate to enable and empower consumers to adopt more sustainable lifestyles and behaviors using various forms of behavioral science and green digital nudging on e-commerce platforms, social me</w:t>
            </w:r>
            <w:r>
              <w:rPr>
                <w:rFonts w:ascii="Roboto" w:eastAsia="Roboto" w:hAnsi="Roboto" w:cs="Roboto"/>
                <w:color w:val="303030"/>
                <w:sz w:val="20"/>
                <w:szCs w:val="20"/>
              </w:rPr>
              <w:t>dia and online gaming. In particular, how can these platforms be used to achieve national sustainability goals and reflect sustainability regulations in the user experiences and underlying algorithms. How can sustainability be incorporated by design into t</w:t>
            </w:r>
            <w:r>
              <w:rPr>
                <w:rFonts w:ascii="Roboto" w:eastAsia="Roboto" w:hAnsi="Roboto" w:cs="Roboto"/>
                <w:color w:val="303030"/>
                <w:sz w:val="20"/>
                <w:szCs w:val="20"/>
              </w:rPr>
              <w:t>he user experiences of these platforms.   Information on the environment and climate footprint of products and services should be based on international standards or third party certificates. Nudging frameworks should be based on international ethical prin</w:t>
            </w:r>
            <w:r>
              <w:rPr>
                <w:rFonts w:ascii="Roboto" w:eastAsia="Roboto" w:hAnsi="Roboto" w:cs="Roboto"/>
                <w:color w:val="303030"/>
                <w:sz w:val="20"/>
                <w:szCs w:val="20"/>
              </w:rPr>
              <w:t>ciples with due consideration due individual data privacy.</w:t>
            </w:r>
          </w:p>
        </w:tc>
        <w:commentRangeEnd w:id="1427"/>
        <w:tc>
          <w:tcPr>
            <w:tcW w:w="2805" w:type="dxa"/>
            <w:shd w:val="clear" w:color="auto" w:fill="auto"/>
            <w:tcMar>
              <w:top w:w="100" w:type="dxa"/>
              <w:left w:w="100" w:type="dxa"/>
              <w:bottom w:w="100" w:type="dxa"/>
              <w:right w:w="100" w:type="dxa"/>
            </w:tcMar>
          </w:tcPr>
          <w:p w14:paraId="46568FC4" w14:textId="77777777" w:rsidR="00DF3F0D" w:rsidRDefault="007D220B">
            <w:pPr>
              <w:widowControl w:val="0"/>
              <w:spacing w:line="240" w:lineRule="auto"/>
              <w:jc w:val="both"/>
              <w:rPr>
                <w:rFonts w:ascii="Roboto" w:eastAsia="Roboto" w:hAnsi="Roboto" w:cs="Roboto"/>
                <w:color w:val="303030"/>
                <w:sz w:val="20"/>
                <w:szCs w:val="20"/>
              </w:rPr>
            </w:pPr>
            <w:r>
              <w:commentReference w:id="1427"/>
            </w:r>
            <w:commentRangeEnd w:id="1428"/>
            <w:r>
              <w:commentReference w:id="1428"/>
            </w:r>
            <w:commentRangeEnd w:id="1429"/>
            <w:r>
              <w:commentReference w:id="1429"/>
            </w:r>
            <w:commentRangeEnd w:id="1430"/>
            <w:r>
              <w:commentReference w:id="1430"/>
            </w:r>
            <w:r>
              <w:rPr>
                <w:rFonts w:ascii="Roboto" w:eastAsia="Roboto" w:hAnsi="Roboto" w:cs="Roboto"/>
                <w:color w:val="303030"/>
                <w:sz w:val="20"/>
                <w:szCs w:val="20"/>
              </w:rPr>
              <w:t>2022</w:t>
            </w:r>
          </w:p>
          <w:p w14:paraId="01D6241B" w14:textId="77777777" w:rsidR="00DF3F0D" w:rsidRDefault="007D220B">
            <w:pPr>
              <w:widowControl w:val="0"/>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Definition and draft guidelines</w:t>
            </w:r>
          </w:p>
          <w:p w14:paraId="0F33C161" w14:textId="77777777" w:rsidR="00DF3F0D" w:rsidRDefault="00DF3F0D">
            <w:pPr>
              <w:widowControl w:val="0"/>
              <w:spacing w:line="240" w:lineRule="auto"/>
              <w:jc w:val="both"/>
              <w:rPr>
                <w:rFonts w:ascii="Roboto" w:eastAsia="Roboto" w:hAnsi="Roboto" w:cs="Roboto"/>
                <w:color w:val="303030"/>
                <w:sz w:val="20"/>
                <w:szCs w:val="20"/>
              </w:rPr>
            </w:pPr>
          </w:p>
          <w:p w14:paraId="4F8E681A" w14:textId="77777777" w:rsidR="00DF3F0D" w:rsidRDefault="007D220B">
            <w:pPr>
              <w:widowControl w:val="0"/>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2023</w:t>
            </w:r>
          </w:p>
          <w:p w14:paraId="253C9154" w14:textId="77777777" w:rsidR="00DF3F0D" w:rsidRDefault="007D220B">
            <w:pPr>
              <w:widowControl w:val="0"/>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Pledging framework to implement guidelines</w:t>
            </w:r>
          </w:p>
          <w:p w14:paraId="1F9FFBDD" w14:textId="77777777" w:rsidR="00DF3F0D" w:rsidRDefault="00DF3F0D">
            <w:pPr>
              <w:widowControl w:val="0"/>
              <w:spacing w:line="240" w:lineRule="auto"/>
              <w:jc w:val="both"/>
              <w:rPr>
                <w:rFonts w:ascii="Roboto" w:eastAsia="Roboto" w:hAnsi="Roboto" w:cs="Roboto"/>
                <w:color w:val="303030"/>
                <w:sz w:val="20"/>
                <w:szCs w:val="20"/>
              </w:rPr>
            </w:pPr>
          </w:p>
          <w:p w14:paraId="578E178A"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2024</w:t>
            </w:r>
          </w:p>
          <w:p w14:paraId="0129E333"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Monitoring compliance with framework</w:t>
            </w:r>
          </w:p>
        </w:tc>
        <w:tc>
          <w:tcPr>
            <w:tcW w:w="1380" w:type="dxa"/>
            <w:shd w:val="clear" w:color="auto" w:fill="auto"/>
            <w:tcMar>
              <w:top w:w="100" w:type="dxa"/>
              <w:left w:w="100" w:type="dxa"/>
              <w:bottom w:w="100" w:type="dxa"/>
              <w:right w:w="100" w:type="dxa"/>
            </w:tcMar>
          </w:tcPr>
          <w:p w14:paraId="3EFDDBBE"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UN</w:t>
            </w:r>
          </w:p>
          <w:p w14:paraId="2BE3D50D" w14:textId="77777777" w:rsidR="00DF3F0D" w:rsidRDefault="00DF3F0D">
            <w:pPr>
              <w:widowControl w:val="0"/>
              <w:pBdr>
                <w:top w:val="nil"/>
                <w:left w:val="nil"/>
                <w:bottom w:val="nil"/>
                <w:right w:val="nil"/>
                <w:between w:val="nil"/>
              </w:pBdr>
              <w:spacing w:line="240" w:lineRule="auto"/>
              <w:jc w:val="both"/>
              <w:rPr>
                <w:rFonts w:ascii="Roboto" w:eastAsia="Roboto" w:hAnsi="Roboto" w:cs="Roboto"/>
                <w:color w:val="303030"/>
                <w:sz w:val="20"/>
                <w:szCs w:val="20"/>
              </w:rPr>
            </w:pPr>
          </w:p>
          <w:p w14:paraId="5E712E89" w14:textId="77777777" w:rsidR="00DF3F0D" w:rsidRDefault="007D220B">
            <w:pPr>
              <w:widowControl w:val="0"/>
              <w:pBdr>
                <w:top w:val="nil"/>
                <w:left w:val="nil"/>
                <w:bottom w:val="nil"/>
                <w:right w:val="nil"/>
                <w:between w:val="nil"/>
              </w:pBdr>
              <w:spacing w:line="240" w:lineRule="auto"/>
              <w:jc w:val="both"/>
              <w:rPr>
                <w:ins w:id="1431" w:author="Reyna Ubeda" w:date="2022-02-07T12:35:00Z"/>
                <w:rFonts w:ascii="Roboto" w:eastAsia="Roboto" w:hAnsi="Roboto" w:cs="Roboto"/>
                <w:color w:val="303030"/>
                <w:sz w:val="20"/>
                <w:szCs w:val="20"/>
              </w:rPr>
            </w:pPr>
            <w:ins w:id="1432" w:author="Reyna Ubeda" w:date="2022-02-07T12:35:00Z">
              <w:r>
                <w:rPr>
                  <w:rFonts w:ascii="Roboto" w:eastAsia="Roboto" w:hAnsi="Roboto" w:cs="Roboto"/>
                  <w:color w:val="303030"/>
                  <w:sz w:val="20"/>
                  <w:szCs w:val="20"/>
                </w:rPr>
                <w:t>ITU</w:t>
              </w:r>
            </w:ins>
          </w:p>
          <w:p w14:paraId="37131D4E" w14:textId="77777777" w:rsidR="00DF3F0D" w:rsidRDefault="00DF3F0D">
            <w:pPr>
              <w:widowControl w:val="0"/>
              <w:pBdr>
                <w:top w:val="nil"/>
                <w:left w:val="nil"/>
                <w:bottom w:val="nil"/>
                <w:right w:val="nil"/>
                <w:between w:val="nil"/>
              </w:pBdr>
              <w:spacing w:line="240" w:lineRule="auto"/>
              <w:jc w:val="both"/>
              <w:rPr>
                <w:ins w:id="1433" w:author="Reyna Ubeda" w:date="2022-02-07T12:35:00Z"/>
                <w:rFonts w:ascii="Roboto" w:eastAsia="Roboto" w:hAnsi="Roboto" w:cs="Roboto"/>
                <w:color w:val="303030"/>
                <w:sz w:val="20"/>
                <w:szCs w:val="20"/>
              </w:rPr>
            </w:pPr>
          </w:p>
          <w:p w14:paraId="73580383"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Every Action Counts Coalition</w:t>
            </w:r>
          </w:p>
          <w:p w14:paraId="128BB20D" w14:textId="77777777" w:rsidR="00DF3F0D" w:rsidRDefault="00DF3F0D">
            <w:pPr>
              <w:widowControl w:val="0"/>
              <w:pBdr>
                <w:top w:val="nil"/>
                <w:left w:val="nil"/>
                <w:bottom w:val="nil"/>
                <w:right w:val="nil"/>
                <w:between w:val="nil"/>
              </w:pBdr>
              <w:spacing w:line="240" w:lineRule="auto"/>
              <w:jc w:val="both"/>
              <w:rPr>
                <w:rFonts w:ascii="Roboto" w:eastAsia="Roboto" w:hAnsi="Roboto" w:cs="Roboto"/>
                <w:color w:val="303030"/>
                <w:sz w:val="20"/>
                <w:szCs w:val="20"/>
              </w:rPr>
            </w:pPr>
          </w:p>
          <w:p w14:paraId="143A6123"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Green Digital Finance Alliance</w:t>
            </w:r>
          </w:p>
        </w:tc>
      </w:tr>
      <w:tr w:rsidR="00DF3F0D" w14:paraId="1339D48D" w14:textId="77777777">
        <w:tc>
          <w:tcPr>
            <w:tcW w:w="6030" w:type="dxa"/>
            <w:shd w:val="clear" w:color="auto" w:fill="auto"/>
            <w:tcMar>
              <w:top w:w="100" w:type="dxa"/>
              <w:left w:w="100" w:type="dxa"/>
              <w:bottom w:w="100" w:type="dxa"/>
              <w:right w:w="100" w:type="dxa"/>
            </w:tcMar>
          </w:tcPr>
          <w:p w14:paraId="7409A734" w14:textId="77777777" w:rsidR="00DF3F0D" w:rsidRDefault="007D220B">
            <w:pPr>
              <w:numPr>
                <w:ilvl w:val="0"/>
                <w:numId w:val="47"/>
              </w:numPr>
              <w:pBdr>
                <w:left w:val="nil"/>
              </w:pBdr>
              <w:spacing w:after="200" w:line="240" w:lineRule="auto"/>
              <w:ind w:left="450" w:right="140"/>
              <w:jc w:val="both"/>
              <w:rPr>
                <w:sz w:val="20"/>
                <w:szCs w:val="20"/>
              </w:rPr>
            </w:pPr>
            <w:r>
              <w:rPr>
                <w:rFonts w:ascii="Roboto" w:eastAsia="Roboto" w:hAnsi="Roboto" w:cs="Roboto"/>
                <w:b/>
                <w:color w:val="303030"/>
                <w:sz w:val="20"/>
                <w:szCs w:val="20"/>
              </w:rPr>
              <w:t xml:space="preserve">Intergovernmental Platform on a Sustainable Digital Age: </w:t>
            </w:r>
            <w:r>
              <w:rPr>
                <w:rFonts w:ascii="Roboto" w:eastAsia="Roboto" w:hAnsi="Roboto" w:cs="Roboto"/>
                <w:color w:val="303030"/>
                <w:sz w:val="20"/>
                <w:szCs w:val="20"/>
              </w:rPr>
              <w:t xml:space="preserve">Inclusive scientifically driven transnational assessment process that provides: i. transparency on the ecological and social footprint of digital goods across the value chain and ii. </w:t>
            </w:r>
            <w:ins w:id="1434" w:author="Pernilla1112 B" w:date="2022-02-05T14:14:00Z">
              <w:r>
                <w:rPr>
                  <w:rFonts w:ascii="Roboto" w:eastAsia="Roboto" w:hAnsi="Roboto" w:cs="Roboto"/>
                  <w:color w:val="303030"/>
                  <w:sz w:val="20"/>
                  <w:szCs w:val="20"/>
                </w:rPr>
                <w:t>Establishment of a</w:t>
              </w:r>
            </w:ins>
            <w:del w:id="1435" w:author="Pernilla1112 B" w:date="2022-02-05T14:14:00Z">
              <w:r>
                <w:rPr>
                  <w:rFonts w:ascii="Roboto" w:eastAsia="Roboto" w:hAnsi="Roboto" w:cs="Roboto"/>
                  <w:color w:val="303030"/>
                  <w:sz w:val="20"/>
                  <w:szCs w:val="20"/>
                </w:rPr>
                <w:delText>implements</w:delText>
              </w:r>
            </w:del>
            <w:r>
              <w:rPr>
                <w:rFonts w:ascii="Roboto" w:eastAsia="Roboto" w:hAnsi="Roboto" w:cs="Roboto"/>
                <w:color w:val="303030"/>
                <w:sz w:val="20"/>
                <w:szCs w:val="20"/>
              </w:rPr>
              <w:t xml:space="preserve"> forward-looking impact assessment on environ</w:t>
            </w:r>
            <w:r>
              <w:rPr>
                <w:rFonts w:ascii="Roboto" w:eastAsia="Roboto" w:hAnsi="Roboto" w:cs="Roboto"/>
                <w:color w:val="303030"/>
                <w:sz w:val="20"/>
                <w:szCs w:val="20"/>
              </w:rPr>
              <w:t>mental, societal, economic and human impact of digital change. Establish a governance framework based on lessons learned from similar initiatives such as IPBES and the IPCC.</w:t>
            </w:r>
          </w:p>
        </w:tc>
        <w:tc>
          <w:tcPr>
            <w:tcW w:w="2805" w:type="dxa"/>
            <w:shd w:val="clear" w:color="auto" w:fill="auto"/>
            <w:tcMar>
              <w:top w:w="100" w:type="dxa"/>
              <w:left w:w="100" w:type="dxa"/>
              <w:bottom w:w="100" w:type="dxa"/>
              <w:right w:w="100" w:type="dxa"/>
            </w:tcMar>
          </w:tcPr>
          <w:p w14:paraId="3160726C"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2022</w:t>
            </w:r>
          </w:p>
          <w:p w14:paraId="5C126EE0"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Formation of Platform and TOR</w:t>
            </w:r>
          </w:p>
          <w:p w14:paraId="4A3478D1" w14:textId="77777777" w:rsidR="00DF3F0D" w:rsidRDefault="00DF3F0D">
            <w:pPr>
              <w:widowControl w:val="0"/>
              <w:pBdr>
                <w:top w:val="nil"/>
                <w:left w:val="nil"/>
                <w:bottom w:val="nil"/>
                <w:right w:val="nil"/>
                <w:between w:val="nil"/>
              </w:pBdr>
              <w:spacing w:line="240" w:lineRule="auto"/>
              <w:jc w:val="both"/>
              <w:rPr>
                <w:rFonts w:ascii="Roboto" w:eastAsia="Roboto" w:hAnsi="Roboto" w:cs="Roboto"/>
                <w:color w:val="303030"/>
                <w:sz w:val="20"/>
                <w:szCs w:val="20"/>
              </w:rPr>
            </w:pPr>
          </w:p>
          <w:p w14:paraId="5A0BC3EA"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2023</w:t>
            </w:r>
          </w:p>
          <w:p w14:paraId="1067C79F"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 xml:space="preserve">Development of </w:t>
            </w:r>
            <w:ins w:id="1436" w:author="Pernilla1112 B" w:date="2022-02-05T15:47:00Z">
              <w:r>
                <w:rPr>
                  <w:rFonts w:ascii="Roboto" w:eastAsia="Roboto" w:hAnsi="Roboto" w:cs="Roboto"/>
                  <w:color w:val="303030"/>
                  <w:sz w:val="20"/>
                  <w:szCs w:val="20"/>
                </w:rPr>
                <w:t xml:space="preserve">enhanced </w:t>
              </w:r>
            </w:ins>
            <w:r>
              <w:rPr>
                <w:rFonts w:ascii="Roboto" w:eastAsia="Roboto" w:hAnsi="Roboto" w:cs="Roboto"/>
                <w:color w:val="303030"/>
                <w:sz w:val="20"/>
                <w:szCs w:val="20"/>
              </w:rPr>
              <w:t>assessment methodology</w:t>
            </w:r>
          </w:p>
          <w:p w14:paraId="7861C98B" w14:textId="77777777" w:rsidR="00DF3F0D" w:rsidRDefault="00DF3F0D">
            <w:pPr>
              <w:widowControl w:val="0"/>
              <w:pBdr>
                <w:top w:val="nil"/>
                <w:left w:val="nil"/>
                <w:bottom w:val="nil"/>
                <w:right w:val="nil"/>
                <w:between w:val="nil"/>
              </w:pBdr>
              <w:spacing w:line="240" w:lineRule="auto"/>
              <w:jc w:val="both"/>
              <w:rPr>
                <w:rFonts w:ascii="Roboto" w:eastAsia="Roboto" w:hAnsi="Roboto" w:cs="Roboto"/>
                <w:color w:val="303030"/>
                <w:sz w:val="20"/>
                <w:szCs w:val="20"/>
              </w:rPr>
            </w:pPr>
          </w:p>
          <w:p w14:paraId="5A7DCED5"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2024</w:t>
            </w:r>
          </w:p>
          <w:p w14:paraId="2774AC9A"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Publication of first flagship report</w:t>
            </w:r>
          </w:p>
        </w:tc>
        <w:tc>
          <w:tcPr>
            <w:tcW w:w="1380" w:type="dxa"/>
            <w:shd w:val="clear" w:color="auto" w:fill="auto"/>
            <w:tcMar>
              <w:top w:w="100" w:type="dxa"/>
              <w:left w:w="100" w:type="dxa"/>
              <w:bottom w:w="100" w:type="dxa"/>
              <w:right w:w="100" w:type="dxa"/>
            </w:tcMar>
          </w:tcPr>
          <w:p w14:paraId="420E6703" w14:textId="77777777" w:rsidR="00DF3F0D" w:rsidRDefault="007D220B">
            <w:pPr>
              <w:widowControl w:val="0"/>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International Resource Panel</w:t>
            </w:r>
          </w:p>
          <w:p w14:paraId="3D92BA7A" w14:textId="77777777" w:rsidR="00DF3F0D" w:rsidRDefault="00DF3F0D">
            <w:pPr>
              <w:widowControl w:val="0"/>
              <w:spacing w:line="240" w:lineRule="auto"/>
              <w:jc w:val="both"/>
              <w:rPr>
                <w:rFonts w:ascii="Roboto" w:eastAsia="Roboto" w:hAnsi="Roboto" w:cs="Roboto"/>
                <w:color w:val="303030"/>
                <w:sz w:val="20"/>
                <w:szCs w:val="20"/>
              </w:rPr>
            </w:pPr>
          </w:p>
          <w:p w14:paraId="4108B2BC"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ITU</w:t>
            </w:r>
          </w:p>
          <w:p w14:paraId="05BDBD07" w14:textId="77777777" w:rsidR="00DF3F0D" w:rsidRDefault="00DF3F0D">
            <w:pPr>
              <w:widowControl w:val="0"/>
              <w:pBdr>
                <w:top w:val="nil"/>
                <w:left w:val="nil"/>
                <w:bottom w:val="nil"/>
                <w:right w:val="nil"/>
                <w:between w:val="nil"/>
              </w:pBdr>
              <w:spacing w:line="240" w:lineRule="auto"/>
              <w:jc w:val="both"/>
              <w:rPr>
                <w:rFonts w:ascii="Roboto" w:eastAsia="Roboto" w:hAnsi="Roboto" w:cs="Roboto"/>
                <w:color w:val="303030"/>
                <w:sz w:val="20"/>
                <w:szCs w:val="20"/>
              </w:rPr>
            </w:pPr>
          </w:p>
          <w:p w14:paraId="5B096A24"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Rio Conventions</w:t>
            </w:r>
          </w:p>
        </w:tc>
      </w:tr>
      <w:tr w:rsidR="00DF3F0D" w14:paraId="39129273" w14:textId="77777777">
        <w:tc>
          <w:tcPr>
            <w:tcW w:w="6030" w:type="dxa"/>
            <w:shd w:val="clear" w:color="auto" w:fill="auto"/>
            <w:tcMar>
              <w:top w:w="100" w:type="dxa"/>
              <w:left w:w="100" w:type="dxa"/>
              <w:bottom w:w="100" w:type="dxa"/>
              <w:right w:w="100" w:type="dxa"/>
            </w:tcMar>
          </w:tcPr>
          <w:p w14:paraId="2C9BE729" w14:textId="77777777" w:rsidR="00DF3F0D" w:rsidRDefault="007D220B">
            <w:pPr>
              <w:numPr>
                <w:ilvl w:val="0"/>
                <w:numId w:val="47"/>
              </w:numPr>
              <w:pBdr>
                <w:left w:val="nil"/>
              </w:pBdr>
              <w:spacing w:after="200" w:line="240" w:lineRule="auto"/>
              <w:ind w:left="450" w:right="140"/>
              <w:jc w:val="both"/>
              <w:rPr>
                <w:sz w:val="20"/>
                <w:szCs w:val="20"/>
              </w:rPr>
            </w:pPr>
            <w:r>
              <w:rPr>
                <w:rFonts w:ascii="Roboto" w:eastAsia="Roboto" w:hAnsi="Roboto" w:cs="Roboto"/>
                <w:b/>
                <w:color w:val="303030"/>
                <w:sz w:val="20"/>
                <w:szCs w:val="20"/>
              </w:rPr>
              <w:t xml:space="preserve">Digital Sustainability Innovation Hubs and Accelerators: </w:t>
            </w:r>
            <w:r>
              <w:rPr>
                <w:rFonts w:ascii="Roboto" w:eastAsia="Roboto" w:hAnsi="Roboto" w:cs="Roboto"/>
                <w:color w:val="303030"/>
                <w:sz w:val="20"/>
                <w:szCs w:val="20"/>
              </w:rPr>
              <w:t>Based on a Global Horizon Scanning Process, a regional network of Innovation Hubs would identify and help accelerate digital sustainability innovations in a co-creative manner. It would include entrepreneurs, engineers, scientists, policy makers and practi</w:t>
            </w:r>
            <w:r>
              <w:rPr>
                <w:rFonts w:ascii="Roboto" w:eastAsia="Roboto" w:hAnsi="Roboto" w:cs="Roboto"/>
                <w:color w:val="303030"/>
                <w:sz w:val="20"/>
                <w:szCs w:val="20"/>
              </w:rPr>
              <w:t>tioners offering  real-world laboratories</w:t>
            </w:r>
            <w:ins w:id="1437" w:author="Pernilla1112 B" w:date="2022-02-05T14:14:00Z">
              <w:r>
                <w:rPr>
                  <w:rFonts w:ascii="Roboto" w:eastAsia="Roboto" w:hAnsi="Roboto" w:cs="Roboto"/>
                  <w:color w:val="303030"/>
                  <w:sz w:val="20"/>
                  <w:szCs w:val="20"/>
                </w:rPr>
                <w:t xml:space="preserve"> and scaling opportunities </w:t>
              </w:r>
            </w:ins>
            <w:r>
              <w:rPr>
                <w:rFonts w:ascii="Roboto" w:eastAsia="Roboto" w:hAnsi="Roboto" w:cs="Roboto"/>
                <w:color w:val="303030"/>
                <w:sz w:val="20"/>
                <w:szCs w:val="20"/>
              </w:rPr>
              <w:t xml:space="preserve"> for digital sustainability solutions on the ground. </w:t>
            </w:r>
          </w:p>
        </w:tc>
        <w:tc>
          <w:tcPr>
            <w:tcW w:w="2805" w:type="dxa"/>
            <w:shd w:val="clear" w:color="auto" w:fill="auto"/>
            <w:tcMar>
              <w:top w:w="100" w:type="dxa"/>
              <w:left w:w="100" w:type="dxa"/>
              <w:bottom w:w="100" w:type="dxa"/>
              <w:right w:w="100" w:type="dxa"/>
            </w:tcMar>
          </w:tcPr>
          <w:p w14:paraId="73FFE3BD" w14:textId="77777777" w:rsidR="00DF3F0D" w:rsidRDefault="007D220B">
            <w:pPr>
              <w:widowControl w:val="0"/>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2022</w:t>
            </w:r>
          </w:p>
          <w:p w14:paraId="3AD0AD51" w14:textId="77777777" w:rsidR="00DF3F0D" w:rsidRDefault="007D220B">
            <w:pPr>
              <w:widowControl w:val="0"/>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Network of Innovation hubs ãnd Accelerators created</w:t>
            </w:r>
          </w:p>
          <w:p w14:paraId="7295C661" w14:textId="77777777" w:rsidR="00DF3F0D" w:rsidRDefault="00DF3F0D">
            <w:pPr>
              <w:widowControl w:val="0"/>
              <w:spacing w:line="240" w:lineRule="auto"/>
              <w:jc w:val="both"/>
              <w:rPr>
                <w:rFonts w:ascii="Roboto" w:eastAsia="Roboto" w:hAnsi="Roboto" w:cs="Roboto"/>
                <w:color w:val="303030"/>
                <w:sz w:val="20"/>
                <w:szCs w:val="20"/>
              </w:rPr>
            </w:pPr>
          </w:p>
          <w:p w14:paraId="76E85BCA" w14:textId="77777777" w:rsidR="00DF3F0D" w:rsidRDefault="007D220B">
            <w:pPr>
              <w:widowControl w:val="0"/>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2023</w:t>
            </w:r>
          </w:p>
          <w:p w14:paraId="4B164B98" w14:textId="77777777" w:rsidR="00DF3F0D" w:rsidRDefault="007D220B">
            <w:pPr>
              <w:widowControl w:val="0"/>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 of Innovation proposals brought to market</w:t>
            </w:r>
          </w:p>
          <w:p w14:paraId="315EDFC2" w14:textId="77777777" w:rsidR="00DF3F0D" w:rsidRDefault="00DF3F0D">
            <w:pPr>
              <w:widowControl w:val="0"/>
              <w:spacing w:line="240" w:lineRule="auto"/>
              <w:jc w:val="both"/>
              <w:rPr>
                <w:rFonts w:ascii="Roboto" w:eastAsia="Roboto" w:hAnsi="Roboto" w:cs="Roboto"/>
                <w:color w:val="303030"/>
                <w:sz w:val="20"/>
                <w:szCs w:val="20"/>
              </w:rPr>
            </w:pPr>
          </w:p>
          <w:p w14:paraId="1FBAF1A4"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2024</w:t>
            </w:r>
          </w:p>
          <w:p w14:paraId="61D4E416"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 of innovation proposals successful scaled</w:t>
            </w:r>
          </w:p>
        </w:tc>
        <w:tc>
          <w:tcPr>
            <w:tcW w:w="1380" w:type="dxa"/>
            <w:shd w:val="clear" w:color="auto" w:fill="auto"/>
            <w:tcMar>
              <w:top w:w="100" w:type="dxa"/>
              <w:left w:w="100" w:type="dxa"/>
              <w:bottom w:w="100" w:type="dxa"/>
              <w:right w:w="100" w:type="dxa"/>
            </w:tcMar>
          </w:tcPr>
          <w:p w14:paraId="3F3F1315"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UNEP, UNDP,</w:t>
            </w:r>
          </w:p>
          <w:p w14:paraId="71CBE677"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UNICEF</w:t>
            </w:r>
          </w:p>
          <w:p w14:paraId="36555B44"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World Bank</w:t>
            </w:r>
          </w:p>
          <w:p w14:paraId="039B193F" w14:textId="77777777" w:rsidR="00DF3F0D" w:rsidRDefault="007D220B">
            <w:pPr>
              <w:widowControl w:val="0"/>
              <w:pBdr>
                <w:top w:val="nil"/>
                <w:left w:val="nil"/>
                <w:bottom w:val="nil"/>
                <w:right w:val="nil"/>
                <w:between w:val="nil"/>
              </w:pBdr>
              <w:spacing w:line="240" w:lineRule="auto"/>
              <w:jc w:val="both"/>
              <w:rPr>
                <w:ins w:id="1438" w:author="Rosie McDonald" w:date="2022-02-13T22:18:00Z"/>
                <w:rFonts w:ascii="Roboto" w:eastAsia="Roboto" w:hAnsi="Roboto" w:cs="Roboto"/>
                <w:color w:val="303030"/>
                <w:sz w:val="20"/>
                <w:szCs w:val="20"/>
              </w:rPr>
            </w:pPr>
            <w:r>
              <w:rPr>
                <w:rFonts w:ascii="Roboto" w:eastAsia="Roboto" w:hAnsi="Roboto" w:cs="Roboto"/>
                <w:color w:val="303030"/>
                <w:sz w:val="20"/>
                <w:szCs w:val="20"/>
              </w:rPr>
              <w:t>D4D Hubs</w:t>
            </w:r>
            <w:commentRangeStart w:id="1439"/>
          </w:p>
          <w:p w14:paraId="70243BAF"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ins w:id="1440" w:author="Rosie McDonald" w:date="2022-02-13T22:18:00Z">
              <w:r>
                <w:rPr>
                  <w:rFonts w:ascii="Roboto" w:eastAsia="Roboto" w:hAnsi="Roboto" w:cs="Roboto"/>
                  <w:color w:val="303030"/>
                  <w:sz w:val="20"/>
                  <w:szCs w:val="20"/>
                </w:rPr>
                <w:t>ITU</w:t>
              </w:r>
            </w:ins>
            <w:commentRangeEnd w:id="1439"/>
            <w:r>
              <w:commentReference w:id="1439"/>
            </w:r>
          </w:p>
        </w:tc>
      </w:tr>
      <w:tr w:rsidR="00DF3F0D" w14:paraId="6B078551" w14:textId="77777777">
        <w:tc>
          <w:tcPr>
            <w:tcW w:w="6030" w:type="dxa"/>
            <w:shd w:val="clear" w:color="auto" w:fill="auto"/>
            <w:tcMar>
              <w:top w:w="100" w:type="dxa"/>
              <w:left w:w="100" w:type="dxa"/>
              <w:bottom w:w="100" w:type="dxa"/>
              <w:right w:w="100" w:type="dxa"/>
            </w:tcMar>
          </w:tcPr>
          <w:p w14:paraId="18891295" w14:textId="77777777" w:rsidR="00DF3F0D" w:rsidRDefault="007D220B">
            <w:pPr>
              <w:numPr>
                <w:ilvl w:val="0"/>
                <w:numId w:val="47"/>
              </w:numPr>
              <w:pBdr>
                <w:left w:val="nil"/>
              </w:pBdr>
              <w:spacing w:after="200" w:line="240" w:lineRule="auto"/>
              <w:ind w:left="450" w:right="140"/>
              <w:jc w:val="both"/>
              <w:rPr>
                <w:sz w:val="20"/>
                <w:szCs w:val="20"/>
              </w:rPr>
            </w:pPr>
            <w:r>
              <w:rPr>
                <w:rFonts w:ascii="Roboto" w:eastAsia="Roboto" w:hAnsi="Roboto" w:cs="Roboto"/>
                <w:b/>
                <w:color w:val="303030"/>
                <w:sz w:val="20"/>
                <w:szCs w:val="20"/>
              </w:rPr>
              <w:t>Global and National Funds and Acceleration Programs on Digital Innovations for Sustainability:</w:t>
            </w:r>
            <w:r>
              <w:rPr>
                <w:rFonts w:ascii="Roboto" w:eastAsia="Roboto" w:hAnsi="Roboto" w:cs="Roboto"/>
                <w:color w:val="303030"/>
                <w:sz w:val="20"/>
                <w:szCs w:val="20"/>
              </w:rPr>
              <w:t xml:space="preserve">  Provide public finance and incentives to stimulate green digital solutions and transformation innovations that accelerate decarbonisation, dematerialization and detoxification of key economic sectors. Initial focus should be on using smart energy access </w:t>
            </w:r>
            <w:r>
              <w:rPr>
                <w:rFonts w:ascii="Roboto" w:eastAsia="Roboto" w:hAnsi="Roboto" w:cs="Roboto"/>
                <w:color w:val="303030"/>
                <w:sz w:val="20"/>
                <w:szCs w:val="20"/>
              </w:rPr>
              <w:t>and networks, food commodity transparency and precision farming, smart transport and buildings which contribute to green job creation.</w:t>
            </w:r>
          </w:p>
        </w:tc>
        <w:tc>
          <w:tcPr>
            <w:tcW w:w="2805" w:type="dxa"/>
            <w:shd w:val="clear" w:color="auto" w:fill="auto"/>
            <w:tcMar>
              <w:top w:w="100" w:type="dxa"/>
              <w:left w:w="100" w:type="dxa"/>
              <w:bottom w:w="100" w:type="dxa"/>
              <w:right w:w="100" w:type="dxa"/>
            </w:tcMar>
          </w:tcPr>
          <w:p w14:paraId="5D9A9892" w14:textId="77777777" w:rsidR="00DF3F0D" w:rsidRDefault="007D220B">
            <w:pPr>
              <w:widowControl w:val="0"/>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2022</w:t>
            </w:r>
          </w:p>
          <w:p w14:paraId="0EDC0CF5" w14:textId="77777777" w:rsidR="00DF3F0D" w:rsidRDefault="007D220B">
            <w:pPr>
              <w:widowControl w:val="0"/>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At least 1 trillion dollars of public innovation funds for digital sainability made available</w:t>
            </w:r>
          </w:p>
          <w:p w14:paraId="2AE9C668" w14:textId="77777777" w:rsidR="00DF3F0D" w:rsidRDefault="00DF3F0D">
            <w:pPr>
              <w:widowControl w:val="0"/>
              <w:spacing w:line="240" w:lineRule="auto"/>
              <w:jc w:val="both"/>
              <w:rPr>
                <w:rFonts w:ascii="Roboto" w:eastAsia="Roboto" w:hAnsi="Roboto" w:cs="Roboto"/>
                <w:color w:val="303030"/>
                <w:sz w:val="20"/>
                <w:szCs w:val="20"/>
              </w:rPr>
            </w:pPr>
          </w:p>
          <w:p w14:paraId="656D4E7C" w14:textId="77777777" w:rsidR="00DF3F0D" w:rsidRDefault="007D220B">
            <w:pPr>
              <w:widowControl w:val="0"/>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2023</w:t>
            </w:r>
          </w:p>
          <w:p w14:paraId="2D68C88F" w14:textId="77777777" w:rsidR="00DF3F0D" w:rsidRDefault="007D220B">
            <w:pPr>
              <w:widowControl w:val="0"/>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Breakthrough inn</w:t>
            </w:r>
            <w:r>
              <w:rPr>
                <w:rFonts w:ascii="Roboto" w:eastAsia="Roboto" w:hAnsi="Roboto" w:cs="Roboto"/>
                <w:color w:val="303030"/>
                <w:sz w:val="20"/>
                <w:szCs w:val="20"/>
              </w:rPr>
              <w:t>ovation initiatives launches</w:t>
            </w:r>
          </w:p>
          <w:p w14:paraId="27E2E3CD" w14:textId="77777777" w:rsidR="00DF3F0D" w:rsidRDefault="00DF3F0D">
            <w:pPr>
              <w:widowControl w:val="0"/>
              <w:spacing w:line="240" w:lineRule="auto"/>
              <w:jc w:val="both"/>
              <w:rPr>
                <w:rFonts w:ascii="Roboto" w:eastAsia="Roboto" w:hAnsi="Roboto" w:cs="Roboto"/>
                <w:color w:val="303030"/>
                <w:sz w:val="20"/>
                <w:szCs w:val="20"/>
              </w:rPr>
            </w:pPr>
          </w:p>
          <w:p w14:paraId="4649FEBF"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2024</w:t>
            </w:r>
          </w:p>
          <w:p w14:paraId="1FBEC5F9"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Exponential impact identified</w:t>
            </w:r>
          </w:p>
        </w:tc>
        <w:tc>
          <w:tcPr>
            <w:tcW w:w="1380" w:type="dxa"/>
            <w:shd w:val="clear" w:color="auto" w:fill="auto"/>
            <w:tcMar>
              <w:top w:w="100" w:type="dxa"/>
              <w:left w:w="100" w:type="dxa"/>
              <w:bottom w:w="100" w:type="dxa"/>
              <w:right w:w="100" w:type="dxa"/>
            </w:tcMar>
          </w:tcPr>
          <w:p w14:paraId="74BD9A1A"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World Bank</w:t>
            </w:r>
            <w:r>
              <w:rPr>
                <w:rFonts w:ascii="Roboto" w:eastAsia="Roboto" w:hAnsi="Roboto" w:cs="Roboto"/>
                <w:color w:val="303030"/>
                <w:sz w:val="20"/>
                <w:szCs w:val="20"/>
              </w:rPr>
              <w:br/>
              <w:t>EU</w:t>
            </w:r>
          </w:p>
          <w:p w14:paraId="28CDBD93"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BMZ</w:t>
            </w:r>
          </w:p>
          <w:p w14:paraId="77EE7A0E"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r>
              <w:rPr>
                <w:rFonts w:ascii="Roboto" w:eastAsia="Roboto" w:hAnsi="Roboto" w:cs="Roboto"/>
                <w:color w:val="303030"/>
                <w:sz w:val="20"/>
                <w:szCs w:val="20"/>
              </w:rPr>
              <w:t>USAID</w:t>
            </w:r>
          </w:p>
          <w:p w14:paraId="12CD5A22" w14:textId="77777777" w:rsidR="00DF3F0D" w:rsidRDefault="007D220B">
            <w:pPr>
              <w:widowControl w:val="0"/>
              <w:pBdr>
                <w:top w:val="nil"/>
                <w:left w:val="nil"/>
                <w:bottom w:val="nil"/>
                <w:right w:val="nil"/>
                <w:between w:val="nil"/>
              </w:pBdr>
              <w:spacing w:line="240" w:lineRule="auto"/>
              <w:jc w:val="both"/>
              <w:rPr>
                <w:rFonts w:ascii="Roboto" w:eastAsia="Roboto" w:hAnsi="Roboto" w:cs="Roboto"/>
                <w:color w:val="303030"/>
                <w:sz w:val="20"/>
                <w:szCs w:val="20"/>
              </w:rPr>
            </w:pPr>
            <w:commentRangeStart w:id="1441"/>
            <w:r>
              <w:rPr>
                <w:rFonts w:ascii="Roboto" w:eastAsia="Roboto" w:hAnsi="Roboto" w:cs="Roboto"/>
                <w:color w:val="303030"/>
                <w:sz w:val="20"/>
                <w:szCs w:val="20"/>
              </w:rPr>
              <w:t>UNDP</w:t>
            </w:r>
            <w:commentRangeEnd w:id="1441"/>
            <w:r>
              <w:commentReference w:id="1441"/>
            </w:r>
          </w:p>
        </w:tc>
      </w:tr>
    </w:tbl>
    <w:p w14:paraId="1A9272C2" w14:textId="77777777" w:rsidR="00DF3F0D" w:rsidRDefault="007D220B">
      <w:pPr>
        <w:spacing w:before="240" w:after="200"/>
        <w:jc w:val="both"/>
        <w:rPr>
          <w:rFonts w:ascii="Roboto" w:eastAsia="Roboto" w:hAnsi="Roboto" w:cs="Roboto"/>
          <w:color w:val="303030"/>
        </w:rPr>
      </w:pPr>
      <w:r>
        <w:br w:type="page"/>
      </w:r>
    </w:p>
    <w:p w14:paraId="7F49398A" w14:textId="77777777" w:rsidR="00DF3F0D" w:rsidRDefault="007D220B">
      <w:pPr>
        <w:pStyle w:val="Heading2"/>
        <w:jc w:val="both"/>
        <w:rPr>
          <w:b/>
        </w:rPr>
      </w:pPr>
      <w:bookmarkStart w:id="1442" w:name="_w7gpltbdeeme" w:colFirst="0" w:colLast="0"/>
      <w:bookmarkEnd w:id="1442"/>
      <w:r>
        <w:rPr>
          <w:b/>
        </w:rPr>
        <w:t xml:space="preserve">Annex I: Entry Points for Strategic Shift 1 </w:t>
      </w:r>
    </w:p>
    <w:p w14:paraId="373164C2" w14:textId="77777777" w:rsidR="00DF3F0D" w:rsidRDefault="00DF3F0D">
      <w:pPr>
        <w:spacing w:after="200"/>
        <w:jc w:val="both"/>
        <w:rPr>
          <w:rFonts w:ascii="Roboto" w:eastAsia="Roboto" w:hAnsi="Roboto" w:cs="Roboto"/>
          <w:color w:val="666666"/>
        </w:rPr>
      </w:pPr>
    </w:p>
    <w:tbl>
      <w:tblPr>
        <w:tblStyle w:val="afe"/>
        <w:tblW w:w="10275"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75"/>
      </w:tblGrid>
      <w:tr w:rsidR="00DF3F0D" w14:paraId="1C5BA510" w14:textId="77777777">
        <w:tc>
          <w:tcPr>
            <w:tcW w:w="10275" w:type="dxa"/>
            <w:shd w:val="clear" w:color="auto" w:fill="D0E0E3"/>
            <w:tcMar>
              <w:top w:w="100" w:type="dxa"/>
              <w:left w:w="100" w:type="dxa"/>
              <w:bottom w:w="100" w:type="dxa"/>
              <w:right w:w="100" w:type="dxa"/>
            </w:tcMar>
          </w:tcPr>
          <w:p w14:paraId="7CF3499A" w14:textId="77777777" w:rsidR="00DF3F0D" w:rsidRDefault="007D220B">
            <w:pPr>
              <w:spacing w:after="200"/>
              <w:jc w:val="both"/>
              <w:rPr>
                <w:rFonts w:ascii="Roboto" w:eastAsia="Roboto" w:hAnsi="Roboto" w:cs="Roboto"/>
                <w:b/>
                <w:sz w:val="20"/>
                <w:szCs w:val="20"/>
              </w:rPr>
            </w:pPr>
            <w:r>
              <w:rPr>
                <w:rFonts w:ascii="Roboto" w:eastAsia="Roboto" w:hAnsi="Roboto" w:cs="Roboto"/>
                <w:b/>
                <w:sz w:val="20"/>
                <w:szCs w:val="20"/>
              </w:rPr>
              <w:t>Enabler 1.1: Connect communities and transformations</w:t>
            </w:r>
          </w:p>
        </w:tc>
      </w:tr>
      <w:tr w:rsidR="00DF3F0D" w14:paraId="6694BE22" w14:textId="77777777">
        <w:tc>
          <w:tcPr>
            <w:tcW w:w="10275" w:type="dxa"/>
            <w:shd w:val="clear" w:color="auto" w:fill="D0E0E3"/>
            <w:tcMar>
              <w:top w:w="100" w:type="dxa"/>
              <w:left w:w="100" w:type="dxa"/>
              <w:bottom w:w="100" w:type="dxa"/>
              <w:right w:w="100" w:type="dxa"/>
            </w:tcMar>
          </w:tcPr>
          <w:p w14:paraId="02D82411" w14:textId="77777777" w:rsidR="00DF3F0D" w:rsidRDefault="007D220B">
            <w:pPr>
              <w:spacing w:after="200"/>
              <w:jc w:val="both"/>
              <w:rPr>
                <w:rFonts w:ascii="Roboto" w:eastAsia="Roboto" w:hAnsi="Roboto" w:cs="Roboto"/>
                <w:b/>
                <w:sz w:val="20"/>
                <w:szCs w:val="20"/>
              </w:rPr>
            </w:pPr>
            <w:r>
              <w:rPr>
                <w:rFonts w:ascii="Roboto" w:eastAsia="Roboto" w:hAnsi="Roboto" w:cs="Roboto"/>
                <w:b/>
                <w:sz w:val="20"/>
                <w:szCs w:val="20"/>
              </w:rPr>
              <w:t>Entry points for action:</w:t>
            </w:r>
          </w:p>
          <w:p w14:paraId="38EC5E11" w14:textId="77777777" w:rsidR="00DF3F0D" w:rsidRDefault="007D220B">
            <w:pPr>
              <w:spacing w:after="200"/>
              <w:jc w:val="both"/>
              <w:rPr>
                <w:rFonts w:ascii="Roboto" w:eastAsia="Roboto" w:hAnsi="Roboto" w:cs="Roboto"/>
                <w:b/>
                <w:sz w:val="20"/>
                <w:szCs w:val="20"/>
              </w:rPr>
            </w:pPr>
            <w:r>
              <w:rPr>
                <w:rFonts w:ascii="Roboto" w:eastAsia="Roboto" w:hAnsi="Roboto" w:cs="Roboto"/>
                <w:b/>
                <w:sz w:val="20"/>
                <w:szCs w:val="20"/>
              </w:rPr>
              <w:t xml:space="preserve">Government: </w:t>
            </w:r>
          </w:p>
          <w:p w14:paraId="5EE18D5D" w14:textId="77777777" w:rsidR="00DF3F0D" w:rsidRDefault="007D220B">
            <w:pPr>
              <w:widowControl w:val="0"/>
              <w:numPr>
                <w:ilvl w:val="0"/>
                <w:numId w:val="33"/>
              </w:numPr>
              <w:spacing w:after="200"/>
              <w:jc w:val="both"/>
              <w:rPr>
                <w:rFonts w:ascii="Roboto" w:eastAsia="Roboto" w:hAnsi="Roboto" w:cs="Roboto"/>
                <w:sz w:val="20"/>
                <w:szCs w:val="20"/>
              </w:rPr>
            </w:pPr>
            <w:r>
              <w:rPr>
                <w:rFonts w:ascii="Roboto" w:eastAsia="Roboto" w:hAnsi="Roboto" w:cs="Roboto"/>
                <w:sz w:val="20"/>
                <w:szCs w:val="20"/>
              </w:rPr>
              <w:t xml:space="preserve">Organize and support national platforms for exchange and collaboration of stakeholders in the field of sustainability and digital transformation. </w:t>
            </w:r>
          </w:p>
          <w:p w14:paraId="0DF91BCE" w14:textId="77777777" w:rsidR="00DF3F0D" w:rsidRDefault="007D220B">
            <w:pPr>
              <w:spacing w:after="200"/>
              <w:jc w:val="both"/>
              <w:rPr>
                <w:rFonts w:ascii="Roboto" w:eastAsia="Roboto" w:hAnsi="Roboto" w:cs="Roboto"/>
                <w:b/>
                <w:sz w:val="20"/>
                <w:szCs w:val="20"/>
              </w:rPr>
            </w:pPr>
            <w:r>
              <w:rPr>
                <w:rFonts w:ascii="Roboto" w:eastAsia="Roboto" w:hAnsi="Roboto" w:cs="Roboto"/>
                <w:b/>
                <w:sz w:val="20"/>
                <w:szCs w:val="20"/>
              </w:rPr>
              <w:t xml:space="preserve">Corporations and Finance: </w:t>
            </w:r>
          </w:p>
          <w:p w14:paraId="28AC5A58" w14:textId="77777777" w:rsidR="00DF3F0D" w:rsidRDefault="007D220B">
            <w:pPr>
              <w:numPr>
                <w:ilvl w:val="0"/>
                <w:numId w:val="57"/>
              </w:numPr>
              <w:jc w:val="both"/>
              <w:rPr>
                <w:rFonts w:ascii="Roboto" w:eastAsia="Roboto" w:hAnsi="Roboto" w:cs="Roboto"/>
                <w:sz w:val="20"/>
                <w:szCs w:val="20"/>
              </w:rPr>
            </w:pPr>
            <w:r>
              <w:rPr>
                <w:rFonts w:ascii="Roboto" w:eastAsia="Roboto" w:hAnsi="Roboto" w:cs="Roboto"/>
                <w:sz w:val="20"/>
                <w:szCs w:val="20"/>
              </w:rPr>
              <w:t>Take a globalized view to investing in,  scaling, and merging green technology inn</w:t>
            </w:r>
            <w:r>
              <w:rPr>
                <w:rFonts w:ascii="Roboto" w:eastAsia="Roboto" w:hAnsi="Roboto" w:cs="Roboto"/>
                <w:sz w:val="20"/>
                <w:szCs w:val="20"/>
              </w:rPr>
              <w:t xml:space="preserve">ovations by actively seeking and  capturing new, low-carbon business opportunities </w:t>
            </w:r>
          </w:p>
          <w:p w14:paraId="7712B7C2" w14:textId="77777777" w:rsidR="00DF3F0D" w:rsidRDefault="007D220B">
            <w:pPr>
              <w:numPr>
                <w:ilvl w:val="0"/>
                <w:numId w:val="13"/>
              </w:numPr>
              <w:jc w:val="both"/>
              <w:rPr>
                <w:rFonts w:ascii="Roboto" w:eastAsia="Roboto" w:hAnsi="Roboto" w:cs="Roboto"/>
                <w:sz w:val="20"/>
                <w:szCs w:val="20"/>
              </w:rPr>
            </w:pPr>
            <w:r>
              <w:rPr>
                <w:rFonts w:ascii="Roboto" w:eastAsia="Roboto" w:hAnsi="Roboto" w:cs="Roboto"/>
                <w:sz w:val="20"/>
                <w:szCs w:val="20"/>
              </w:rPr>
              <w:t>Collaborate with the governments to define how the required short and long-term financing will be mobilized to implement climate objectives and facilitate a country’s trans</w:t>
            </w:r>
            <w:r>
              <w:rPr>
                <w:rFonts w:ascii="Roboto" w:eastAsia="Roboto" w:hAnsi="Roboto" w:cs="Roboto"/>
                <w:sz w:val="20"/>
                <w:szCs w:val="20"/>
              </w:rPr>
              <w:t>ition to a low-carbon, climate-resilient economy</w:t>
            </w:r>
            <w:r>
              <w:rPr>
                <w:rFonts w:ascii="Roboto" w:eastAsia="Roboto" w:hAnsi="Roboto" w:cs="Roboto"/>
                <w:sz w:val="20"/>
                <w:szCs w:val="20"/>
              </w:rPr>
              <w:br/>
            </w:r>
          </w:p>
          <w:p w14:paraId="24208CDB" w14:textId="77777777" w:rsidR="00DF3F0D" w:rsidRDefault="007D220B">
            <w:pPr>
              <w:spacing w:after="200"/>
              <w:jc w:val="both"/>
              <w:rPr>
                <w:rFonts w:ascii="Roboto" w:eastAsia="Roboto" w:hAnsi="Roboto" w:cs="Roboto"/>
                <w:b/>
                <w:sz w:val="20"/>
                <w:szCs w:val="20"/>
              </w:rPr>
            </w:pPr>
            <w:commentRangeStart w:id="1443"/>
            <w:r>
              <w:rPr>
                <w:rFonts w:ascii="Roboto" w:eastAsia="Roboto" w:hAnsi="Roboto" w:cs="Roboto"/>
                <w:b/>
                <w:sz w:val="20"/>
                <w:szCs w:val="20"/>
              </w:rPr>
              <w:t>Civil Society:</w:t>
            </w:r>
            <w:commentRangeEnd w:id="1443"/>
            <w:r>
              <w:commentReference w:id="1443"/>
            </w:r>
          </w:p>
          <w:p w14:paraId="0FC87F4F" w14:textId="77777777" w:rsidR="00DF3F0D" w:rsidRDefault="007D220B">
            <w:pPr>
              <w:numPr>
                <w:ilvl w:val="0"/>
                <w:numId w:val="3"/>
              </w:numPr>
              <w:jc w:val="both"/>
              <w:rPr>
                <w:rFonts w:ascii="Roboto" w:eastAsia="Roboto" w:hAnsi="Roboto" w:cs="Roboto"/>
                <w:sz w:val="20"/>
                <w:szCs w:val="20"/>
              </w:rPr>
            </w:pPr>
            <w:r>
              <w:rPr>
                <w:rFonts w:ascii="Roboto" w:eastAsia="Roboto" w:hAnsi="Roboto" w:cs="Roboto"/>
                <w:sz w:val="20"/>
                <w:szCs w:val="20"/>
              </w:rPr>
              <w:t>Expand and promote interdisciplinarity in scientific efforts for sustainable and equitable AI and digital technologies</w:t>
            </w:r>
          </w:p>
          <w:p w14:paraId="19C8B3B2" w14:textId="77777777" w:rsidR="00DF3F0D" w:rsidRDefault="00DF3F0D">
            <w:pPr>
              <w:widowControl w:val="0"/>
              <w:jc w:val="both"/>
              <w:rPr>
                <w:rFonts w:ascii="Roboto" w:eastAsia="Roboto" w:hAnsi="Roboto" w:cs="Roboto"/>
                <w:sz w:val="20"/>
                <w:szCs w:val="20"/>
              </w:rPr>
            </w:pPr>
          </w:p>
          <w:p w14:paraId="43A27DC5" w14:textId="77777777" w:rsidR="00DF3F0D" w:rsidRDefault="007D220B">
            <w:pPr>
              <w:widowControl w:val="0"/>
              <w:jc w:val="both"/>
              <w:rPr>
                <w:rFonts w:ascii="Roboto" w:eastAsia="Roboto" w:hAnsi="Roboto" w:cs="Roboto"/>
                <w:sz w:val="20"/>
                <w:szCs w:val="20"/>
              </w:rPr>
            </w:pPr>
            <w:r>
              <w:rPr>
                <w:rFonts w:ascii="Roboto" w:eastAsia="Roboto" w:hAnsi="Roboto" w:cs="Roboto"/>
                <w:sz w:val="20"/>
                <w:szCs w:val="20"/>
              </w:rPr>
              <w:t>Examples of multi-stakeholder and cross-cutting initiatives that can</w:t>
            </w:r>
            <w:r>
              <w:rPr>
                <w:rFonts w:ascii="Roboto" w:eastAsia="Roboto" w:hAnsi="Roboto" w:cs="Roboto"/>
                <w:sz w:val="20"/>
                <w:szCs w:val="20"/>
              </w:rPr>
              <w:t xml:space="preserve"> address this strategic priority:</w:t>
            </w:r>
          </w:p>
          <w:p w14:paraId="4BBFBAB1" w14:textId="77777777" w:rsidR="00DF3F0D" w:rsidRDefault="007D220B">
            <w:pPr>
              <w:widowControl w:val="0"/>
              <w:numPr>
                <w:ilvl w:val="0"/>
                <w:numId w:val="2"/>
              </w:numPr>
              <w:spacing w:after="200"/>
              <w:jc w:val="both"/>
              <w:rPr>
                <w:rFonts w:ascii="Roboto" w:eastAsia="Roboto" w:hAnsi="Roboto" w:cs="Roboto"/>
                <w:sz w:val="20"/>
                <w:szCs w:val="20"/>
              </w:rPr>
            </w:pPr>
            <w:hyperlink r:id="rId243">
              <w:r>
                <w:rPr>
                  <w:rFonts w:ascii="Roboto" w:eastAsia="Roboto" w:hAnsi="Roboto" w:cs="Roboto"/>
                  <w:color w:val="1155CC"/>
                  <w:sz w:val="20"/>
                  <w:szCs w:val="20"/>
                  <w:u w:val="single"/>
                </w:rPr>
                <w:t>Secretary General’s Digital Cooperation Roadmap</w:t>
              </w:r>
            </w:hyperlink>
            <w:r>
              <w:rPr>
                <w:rFonts w:ascii="Roboto" w:eastAsia="Roboto" w:hAnsi="Roboto" w:cs="Roboto"/>
                <w:sz w:val="20"/>
                <w:szCs w:val="20"/>
              </w:rPr>
              <w:t xml:space="preserve"> and the </w:t>
            </w:r>
            <w:hyperlink r:id="rId244">
              <w:r>
                <w:rPr>
                  <w:rFonts w:ascii="Roboto" w:eastAsia="Roboto" w:hAnsi="Roboto" w:cs="Roboto"/>
                  <w:color w:val="1155CC"/>
                  <w:sz w:val="20"/>
                  <w:szCs w:val="20"/>
                  <w:u w:val="single"/>
                </w:rPr>
                <w:t>Co</w:t>
              </w:r>
            </w:hyperlink>
            <w:hyperlink r:id="rId245">
              <w:r>
                <w:rPr>
                  <w:color w:val="1155CC"/>
                  <w:sz w:val="20"/>
                  <w:szCs w:val="20"/>
                  <w:u w:val="single"/>
                </w:rPr>
                <w:t>alition for Digital Environmental Sustainability (CODES)</w:t>
              </w:r>
            </w:hyperlink>
            <w:r>
              <w:rPr>
                <w:sz w:val="20"/>
                <w:szCs w:val="20"/>
              </w:rPr>
              <w:t xml:space="preserve"> should continue to convene key stakeholders from across the digital transformation and sustainability sectors to forge collaboration and a common vision</w:t>
            </w:r>
          </w:p>
          <w:p w14:paraId="156A071F" w14:textId="77777777" w:rsidR="00DF3F0D" w:rsidRDefault="007D220B">
            <w:pPr>
              <w:widowControl w:val="0"/>
              <w:numPr>
                <w:ilvl w:val="0"/>
                <w:numId w:val="2"/>
              </w:numPr>
              <w:spacing w:after="200"/>
              <w:jc w:val="both"/>
              <w:rPr>
                <w:sz w:val="20"/>
                <w:szCs w:val="20"/>
              </w:rPr>
            </w:pPr>
            <w:hyperlink r:id="rId246">
              <w:r>
                <w:rPr>
                  <w:color w:val="1155CC"/>
                  <w:sz w:val="20"/>
                  <w:szCs w:val="20"/>
                  <w:u w:val="single"/>
                </w:rPr>
                <w:t>The UN Environmental Assembly (UNEA)</w:t>
              </w:r>
            </w:hyperlink>
            <w:r>
              <w:rPr>
                <w:sz w:val="20"/>
                <w:szCs w:val="20"/>
              </w:rPr>
              <w:t xml:space="preserve"> should consider adopting a resolution or declaration on key principles for digital sustainability based on an inclusive multi-stakeholder process. </w:t>
            </w:r>
          </w:p>
          <w:p w14:paraId="1F9FFC8B" w14:textId="77777777" w:rsidR="00DF3F0D" w:rsidRDefault="007D220B">
            <w:pPr>
              <w:widowControl w:val="0"/>
              <w:numPr>
                <w:ilvl w:val="0"/>
                <w:numId w:val="2"/>
              </w:numPr>
              <w:spacing w:after="200"/>
              <w:jc w:val="both"/>
              <w:rPr>
                <w:sz w:val="20"/>
                <w:szCs w:val="20"/>
              </w:rPr>
            </w:pPr>
            <w:hyperlink r:id="rId247">
              <w:r>
                <w:rPr>
                  <w:color w:val="1155CC"/>
                  <w:sz w:val="20"/>
                  <w:szCs w:val="20"/>
                  <w:u w:val="single"/>
                </w:rPr>
                <w:t>The International Telecommunications Union (ITU)</w:t>
              </w:r>
            </w:hyperlink>
            <w:r>
              <w:rPr>
                <w:sz w:val="20"/>
                <w:szCs w:val="20"/>
              </w:rPr>
              <w:t xml:space="preserve"> should continue to support governments, the ICT sector, in the development of international standards on sustainability and digital transformation.</w:t>
            </w:r>
          </w:p>
          <w:p w14:paraId="57A81086" w14:textId="77777777" w:rsidR="00DF3F0D" w:rsidRDefault="007D220B">
            <w:pPr>
              <w:widowControl w:val="0"/>
              <w:numPr>
                <w:ilvl w:val="0"/>
                <w:numId w:val="2"/>
              </w:numPr>
              <w:spacing w:after="200"/>
              <w:jc w:val="both"/>
              <w:rPr>
                <w:sz w:val="20"/>
                <w:szCs w:val="20"/>
              </w:rPr>
            </w:pPr>
            <w:hyperlink r:id="rId248">
              <w:r>
                <w:rPr>
                  <w:color w:val="1155CC"/>
                  <w:sz w:val="20"/>
                  <w:szCs w:val="20"/>
                  <w:u w:val="single"/>
                </w:rPr>
                <w:t>The Internet Governance Forum (IGF)</w:t>
              </w:r>
            </w:hyperlink>
            <w:r>
              <w:rPr>
                <w:sz w:val="20"/>
                <w:szCs w:val="20"/>
              </w:rPr>
              <w:t xml:space="preserve"> should continue to support the nascent Policy Network on Environment (PNE) to recommend principles on digital governance and sustainability using a multi-stakeho</w:t>
            </w:r>
            <w:r>
              <w:rPr>
                <w:sz w:val="20"/>
                <w:szCs w:val="20"/>
              </w:rPr>
              <w:t>lder engagement process.</w:t>
            </w:r>
          </w:p>
          <w:p w14:paraId="658ECF13" w14:textId="77777777" w:rsidR="00DF3F0D" w:rsidRDefault="007D220B">
            <w:pPr>
              <w:widowControl w:val="0"/>
              <w:numPr>
                <w:ilvl w:val="0"/>
                <w:numId w:val="2"/>
              </w:numPr>
              <w:spacing w:after="200"/>
              <w:jc w:val="both"/>
              <w:rPr>
                <w:sz w:val="20"/>
                <w:szCs w:val="20"/>
              </w:rPr>
            </w:pPr>
            <w:hyperlink r:id="rId249">
              <w:r>
                <w:rPr>
                  <w:color w:val="1155CC"/>
                  <w:sz w:val="20"/>
                  <w:szCs w:val="20"/>
                  <w:u w:val="single"/>
                </w:rPr>
                <w:t>UN Environmental Management Group (EMG)</w:t>
              </w:r>
            </w:hyperlink>
            <w:r>
              <w:rPr>
                <w:sz w:val="20"/>
                <w:szCs w:val="20"/>
              </w:rPr>
              <w:t xml:space="preserve"> should establish a working group on digital transformation and sustainability with a view to making recommendations on a common UN-wide policy on mitigating risks and harnessing opportunities</w:t>
            </w:r>
          </w:p>
          <w:p w14:paraId="32AB0969" w14:textId="77777777" w:rsidR="00DF3F0D" w:rsidRDefault="007D220B">
            <w:pPr>
              <w:widowControl w:val="0"/>
              <w:numPr>
                <w:ilvl w:val="0"/>
                <w:numId w:val="2"/>
              </w:numPr>
              <w:spacing w:after="200"/>
              <w:jc w:val="both"/>
              <w:rPr>
                <w:sz w:val="20"/>
                <w:szCs w:val="20"/>
                <w:highlight w:val="yellow"/>
              </w:rPr>
            </w:pPr>
            <w:hyperlink r:id="rId250">
              <w:r>
                <w:rPr>
                  <w:rFonts w:ascii="Roboto" w:eastAsia="Roboto" w:hAnsi="Roboto" w:cs="Roboto"/>
                  <w:color w:val="1155CC"/>
                  <w:sz w:val="20"/>
                  <w:szCs w:val="20"/>
                  <w:highlight w:val="yellow"/>
                  <w:u w:val="single"/>
                </w:rPr>
                <w:t>United 4 Smart Sustainable Cities (U4SSC)</w:t>
              </w:r>
            </w:hyperlink>
            <w:r>
              <w:rPr>
                <w:sz w:val="20"/>
                <w:szCs w:val="20"/>
                <w:highlight w:val="yellow"/>
              </w:rPr>
              <w:t xml:space="preserve"> should continue supporting cities and communities with the development of guidelines to encourage the use of ICTs to facilitate and ease the transition to smart sustainable cities. </w:t>
            </w:r>
          </w:p>
        </w:tc>
      </w:tr>
      <w:tr w:rsidR="00DF3F0D" w14:paraId="3C7F48D4" w14:textId="77777777">
        <w:trPr>
          <w:trHeight w:val="701"/>
        </w:trPr>
        <w:tc>
          <w:tcPr>
            <w:tcW w:w="10275" w:type="dxa"/>
            <w:shd w:val="clear" w:color="auto" w:fill="D0E0E3"/>
            <w:tcMar>
              <w:top w:w="100" w:type="dxa"/>
              <w:left w:w="100" w:type="dxa"/>
              <w:bottom w:w="100" w:type="dxa"/>
              <w:right w:w="100" w:type="dxa"/>
            </w:tcMar>
          </w:tcPr>
          <w:p w14:paraId="734F1902" w14:textId="77777777" w:rsidR="00DF3F0D" w:rsidRDefault="007D220B">
            <w:pPr>
              <w:spacing w:after="200"/>
              <w:jc w:val="both"/>
              <w:rPr>
                <w:rFonts w:ascii="Roboto" w:eastAsia="Roboto" w:hAnsi="Roboto" w:cs="Roboto"/>
                <w:b/>
                <w:sz w:val="20"/>
                <w:szCs w:val="20"/>
              </w:rPr>
            </w:pPr>
            <w:r>
              <w:rPr>
                <w:rFonts w:ascii="Roboto" w:eastAsia="Roboto" w:hAnsi="Roboto" w:cs="Roboto"/>
                <w:b/>
                <w:sz w:val="20"/>
                <w:szCs w:val="20"/>
              </w:rPr>
              <w:t>Enabler 1.2: Bui</w:t>
            </w:r>
            <w:r>
              <w:rPr>
                <w:rFonts w:ascii="Roboto" w:eastAsia="Roboto" w:hAnsi="Roboto" w:cs="Roboto"/>
                <w:b/>
                <w:sz w:val="20"/>
                <w:szCs w:val="20"/>
              </w:rPr>
              <w:t>ld digital competencies</w:t>
            </w:r>
          </w:p>
        </w:tc>
      </w:tr>
      <w:tr w:rsidR="00DF3F0D" w14:paraId="438A4672" w14:textId="77777777">
        <w:tc>
          <w:tcPr>
            <w:tcW w:w="10275" w:type="dxa"/>
            <w:shd w:val="clear" w:color="auto" w:fill="D0E0E3"/>
            <w:tcMar>
              <w:top w:w="100" w:type="dxa"/>
              <w:left w:w="100" w:type="dxa"/>
              <w:bottom w:w="100" w:type="dxa"/>
              <w:right w:w="100" w:type="dxa"/>
            </w:tcMar>
          </w:tcPr>
          <w:p w14:paraId="7A19C474" w14:textId="77777777" w:rsidR="00DF3F0D" w:rsidRDefault="007D220B">
            <w:pPr>
              <w:spacing w:after="200"/>
              <w:jc w:val="both"/>
              <w:rPr>
                <w:rFonts w:ascii="Roboto" w:eastAsia="Roboto" w:hAnsi="Roboto" w:cs="Roboto"/>
                <w:b/>
                <w:sz w:val="20"/>
                <w:szCs w:val="20"/>
              </w:rPr>
            </w:pPr>
            <w:r>
              <w:rPr>
                <w:rFonts w:ascii="Roboto" w:eastAsia="Roboto" w:hAnsi="Roboto" w:cs="Roboto"/>
                <w:b/>
                <w:sz w:val="20"/>
                <w:szCs w:val="20"/>
              </w:rPr>
              <w:t>Entry points for action:</w:t>
            </w:r>
          </w:p>
          <w:p w14:paraId="4992955E" w14:textId="77777777" w:rsidR="00DF3F0D" w:rsidRDefault="007D220B">
            <w:pPr>
              <w:spacing w:before="200"/>
              <w:jc w:val="both"/>
              <w:rPr>
                <w:rFonts w:ascii="Roboto" w:eastAsia="Roboto" w:hAnsi="Roboto" w:cs="Roboto"/>
                <w:b/>
                <w:sz w:val="20"/>
                <w:szCs w:val="20"/>
              </w:rPr>
            </w:pPr>
            <w:r>
              <w:rPr>
                <w:rFonts w:ascii="Roboto" w:eastAsia="Roboto" w:hAnsi="Roboto" w:cs="Roboto"/>
                <w:b/>
                <w:sz w:val="20"/>
                <w:szCs w:val="20"/>
              </w:rPr>
              <w:t xml:space="preserve">Government: </w:t>
            </w:r>
          </w:p>
          <w:p w14:paraId="17792179" w14:textId="77777777" w:rsidR="00DF3F0D" w:rsidRDefault="007D220B">
            <w:pPr>
              <w:numPr>
                <w:ilvl w:val="0"/>
                <w:numId w:val="26"/>
              </w:numPr>
              <w:spacing w:before="200"/>
              <w:jc w:val="both"/>
              <w:rPr>
                <w:rFonts w:ascii="Roboto" w:eastAsia="Roboto" w:hAnsi="Roboto" w:cs="Roboto"/>
                <w:sz w:val="20"/>
                <w:szCs w:val="20"/>
              </w:rPr>
            </w:pPr>
            <w:r>
              <w:rPr>
                <w:rFonts w:ascii="Roboto" w:eastAsia="Roboto" w:hAnsi="Roboto" w:cs="Roboto"/>
                <w:sz w:val="20"/>
                <w:szCs w:val="20"/>
              </w:rPr>
              <w:t xml:space="preserve">National ministries should build up their own in-house digital transformation competencies and corresponding strategies, especially within ministries on environment, energy, sustainable development and nature. </w:t>
            </w:r>
          </w:p>
          <w:p w14:paraId="1D05EF22" w14:textId="77777777" w:rsidR="00DF3F0D" w:rsidRDefault="007D220B">
            <w:pPr>
              <w:numPr>
                <w:ilvl w:val="0"/>
                <w:numId w:val="26"/>
              </w:numPr>
              <w:jc w:val="both"/>
              <w:rPr>
                <w:rFonts w:ascii="Roboto" w:eastAsia="Roboto" w:hAnsi="Roboto" w:cs="Roboto"/>
                <w:sz w:val="20"/>
                <w:szCs w:val="20"/>
              </w:rPr>
            </w:pPr>
            <w:r>
              <w:rPr>
                <w:rFonts w:ascii="Roboto" w:eastAsia="Roboto" w:hAnsi="Roboto" w:cs="Roboto"/>
                <w:sz w:val="20"/>
                <w:szCs w:val="20"/>
              </w:rPr>
              <w:t>States should promote digital and sustainabil</w:t>
            </w:r>
            <w:r>
              <w:rPr>
                <w:rFonts w:ascii="Roboto" w:eastAsia="Roboto" w:hAnsi="Roboto" w:cs="Roboto"/>
                <w:sz w:val="20"/>
                <w:szCs w:val="20"/>
              </w:rPr>
              <w:t>ity skills in all areas of training and further education.</w:t>
            </w:r>
          </w:p>
          <w:p w14:paraId="07B3AC78" w14:textId="77777777" w:rsidR="00DF3F0D" w:rsidRDefault="007D220B">
            <w:pPr>
              <w:spacing w:before="200"/>
              <w:jc w:val="both"/>
              <w:rPr>
                <w:rFonts w:ascii="Roboto" w:eastAsia="Roboto" w:hAnsi="Roboto" w:cs="Roboto"/>
                <w:b/>
                <w:sz w:val="20"/>
                <w:szCs w:val="20"/>
              </w:rPr>
            </w:pPr>
            <w:r>
              <w:rPr>
                <w:rFonts w:ascii="Roboto" w:eastAsia="Roboto" w:hAnsi="Roboto" w:cs="Roboto"/>
                <w:b/>
                <w:sz w:val="20"/>
                <w:szCs w:val="20"/>
              </w:rPr>
              <w:t xml:space="preserve">Corporations and Finance: </w:t>
            </w:r>
            <w:r>
              <w:rPr>
                <w:rFonts w:ascii="Roboto" w:eastAsia="Roboto" w:hAnsi="Roboto" w:cs="Roboto"/>
                <w:b/>
                <w:sz w:val="20"/>
                <w:szCs w:val="20"/>
              </w:rPr>
              <w:br/>
            </w:r>
          </w:p>
          <w:p w14:paraId="12EC2527" w14:textId="77777777" w:rsidR="00DF3F0D" w:rsidRDefault="007D220B">
            <w:pPr>
              <w:numPr>
                <w:ilvl w:val="0"/>
                <w:numId w:val="16"/>
              </w:numPr>
              <w:jc w:val="both"/>
              <w:rPr>
                <w:rFonts w:ascii="Roboto" w:eastAsia="Roboto" w:hAnsi="Roboto" w:cs="Roboto"/>
                <w:sz w:val="20"/>
                <w:szCs w:val="20"/>
              </w:rPr>
            </w:pPr>
            <w:r>
              <w:rPr>
                <w:rFonts w:ascii="Roboto" w:eastAsia="Roboto" w:hAnsi="Roboto" w:cs="Roboto"/>
                <w:sz w:val="20"/>
                <w:szCs w:val="20"/>
              </w:rPr>
              <w:t>Invest in the development of education and training programmes on digital sustainability</w:t>
            </w:r>
            <w:ins w:id="1444" w:author="Richard Jordan" w:date="2022-02-13T17:29:00Z">
              <w:r>
                <w:rPr>
                  <w:rFonts w:ascii="Roboto" w:eastAsia="Roboto" w:hAnsi="Roboto" w:cs="Roboto"/>
                  <w:sz w:val="20"/>
                  <w:szCs w:val="20"/>
                </w:rPr>
                <w:t>, especially through mechanisms such as the Intl. Day of Women and girls in Scien</w:t>
              </w:r>
              <w:r>
                <w:rPr>
                  <w:rFonts w:ascii="Roboto" w:eastAsia="Roboto" w:hAnsi="Roboto" w:cs="Roboto"/>
                  <w:sz w:val="20"/>
                  <w:szCs w:val="20"/>
                </w:rPr>
                <w:t>ce Assembly and its folloup work.</w:t>
              </w:r>
            </w:ins>
            <w:del w:id="1445" w:author="Richard Jordan" w:date="2022-02-13T17:29:00Z">
              <w:r>
                <w:rPr>
                  <w:rFonts w:ascii="Roboto" w:eastAsia="Roboto" w:hAnsi="Roboto" w:cs="Roboto"/>
                  <w:sz w:val="20"/>
                  <w:szCs w:val="20"/>
                </w:rPr>
                <w:delText xml:space="preserve"> </w:delText>
              </w:r>
            </w:del>
          </w:p>
          <w:p w14:paraId="085A0D6E" w14:textId="77777777" w:rsidR="00DF3F0D" w:rsidRDefault="00DF3F0D">
            <w:pPr>
              <w:jc w:val="both"/>
              <w:rPr>
                <w:rFonts w:ascii="Roboto" w:eastAsia="Roboto" w:hAnsi="Roboto" w:cs="Roboto"/>
                <w:sz w:val="20"/>
                <w:szCs w:val="20"/>
              </w:rPr>
            </w:pPr>
          </w:p>
          <w:p w14:paraId="01C1FAA6" w14:textId="77777777" w:rsidR="00DF3F0D" w:rsidRDefault="007D220B">
            <w:pPr>
              <w:jc w:val="both"/>
              <w:rPr>
                <w:rFonts w:ascii="Roboto" w:eastAsia="Roboto" w:hAnsi="Roboto" w:cs="Roboto"/>
                <w:b/>
                <w:sz w:val="20"/>
                <w:szCs w:val="20"/>
              </w:rPr>
            </w:pPr>
            <w:r>
              <w:rPr>
                <w:rFonts w:ascii="Roboto" w:eastAsia="Roboto" w:hAnsi="Roboto" w:cs="Roboto"/>
                <w:b/>
                <w:sz w:val="20"/>
                <w:szCs w:val="20"/>
              </w:rPr>
              <w:t>Civil Society:</w:t>
            </w:r>
          </w:p>
          <w:p w14:paraId="09B962F0" w14:textId="77777777" w:rsidR="00DF3F0D" w:rsidRDefault="00DF3F0D">
            <w:pPr>
              <w:ind w:left="720"/>
              <w:jc w:val="both"/>
              <w:rPr>
                <w:rFonts w:ascii="Roboto" w:eastAsia="Roboto" w:hAnsi="Roboto" w:cs="Roboto"/>
                <w:sz w:val="20"/>
                <w:szCs w:val="20"/>
              </w:rPr>
            </w:pPr>
          </w:p>
          <w:p w14:paraId="2815403F" w14:textId="77777777" w:rsidR="00DF3F0D" w:rsidRDefault="007D220B">
            <w:pPr>
              <w:numPr>
                <w:ilvl w:val="0"/>
                <w:numId w:val="61"/>
              </w:numPr>
              <w:jc w:val="both"/>
              <w:rPr>
                <w:rFonts w:ascii="Roboto" w:eastAsia="Roboto" w:hAnsi="Roboto" w:cs="Roboto"/>
                <w:sz w:val="20"/>
                <w:szCs w:val="20"/>
              </w:rPr>
            </w:pPr>
            <w:r>
              <w:rPr>
                <w:rFonts w:ascii="Roboto" w:eastAsia="Roboto" w:hAnsi="Roboto" w:cs="Roboto"/>
                <w:sz w:val="20"/>
                <w:szCs w:val="20"/>
              </w:rPr>
              <w:t xml:space="preserve">Demand increased access to digital literacy </w:t>
            </w:r>
            <w:ins w:id="1446" w:author="Richard Jordan" w:date="2022-02-13T17:29:00Z">
              <w:r>
                <w:rPr>
                  <w:rFonts w:ascii="Roboto" w:eastAsia="Roboto" w:hAnsi="Roboto" w:cs="Roboto"/>
                  <w:sz w:val="20"/>
                  <w:szCs w:val="20"/>
                </w:rPr>
                <w:t>and be actively engaged in development of this concept</w:t>
              </w:r>
            </w:ins>
          </w:p>
          <w:p w14:paraId="524E7E0D" w14:textId="77777777" w:rsidR="00DF3F0D" w:rsidRDefault="007D220B">
            <w:pPr>
              <w:jc w:val="both"/>
              <w:rPr>
                <w:rFonts w:ascii="Roboto" w:eastAsia="Roboto" w:hAnsi="Roboto" w:cs="Roboto"/>
                <w:sz w:val="20"/>
                <w:szCs w:val="20"/>
              </w:rPr>
            </w:pPr>
            <w:r>
              <w:rPr>
                <w:rFonts w:ascii="Roboto" w:eastAsia="Roboto" w:hAnsi="Roboto" w:cs="Roboto"/>
                <w:sz w:val="20"/>
                <w:szCs w:val="20"/>
              </w:rPr>
              <w:br/>
            </w:r>
            <w:r>
              <w:rPr>
                <w:rFonts w:ascii="Roboto" w:eastAsia="Roboto" w:hAnsi="Roboto" w:cs="Roboto"/>
                <w:sz w:val="20"/>
                <w:szCs w:val="20"/>
              </w:rPr>
              <w:t>Examples of multi-stakeholder and cross-cutting initiatives that can address this strategic priority:</w:t>
            </w:r>
          </w:p>
          <w:p w14:paraId="2846AD20" w14:textId="77777777" w:rsidR="00DF3F0D" w:rsidRDefault="007D220B">
            <w:pPr>
              <w:numPr>
                <w:ilvl w:val="0"/>
                <w:numId w:val="24"/>
              </w:numPr>
              <w:spacing w:after="200"/>
              <w:jc w:val="both"/>
              <w:rPr>
                <w:rFonts w:ascii="Roboto" w:eastAsia="Roboto" w:hAnsi="Roboto" w:cs="Roboto"/>
                <w:sz w:val="20"/>
                <w:szCs w:val="20"/>
              </w:rPr>
            </w:pPr>
            <w:hyperlink r:id="rId251">
              <w:r>
                <w:rPr>
                  <w:rFonts w:ascii="Roboto" w:eastAsia="Roboto" w:hAnsi="Roboto" w:cs="Roboto"/>
                  <w:color w:val="1155CC"/>
                  <w:sz w:val="20"/>
                  <w:szCs w:val="20"/>
                  <w:u w:val="single"/>
                </w:rPr>
                <w:t>Atingi Digital4Sustainability</w:t>
              </w:r>
            </w:hyperlink>
            <w:hyperlink r:id="rId252">
              <w:r>
                <w:rPr>
                  <w:rFonts w:ascii="Roboto" w:eastAsia="Roboto" w:hAnsi="Roboto" w:cs="Roboto"/>
                  <w:color w:val="1155CC"/>
                  <w:sz w:val="20"/>
                  <w:szCs w:val="20"/>
                  <w:u w:val="single"/>
                </w:rPr>
                <w:t xml:space="preserve"> Learning Programme</w:t>
              </w:r>
            </w:hyperlink>
            <w:r>
              <w:rPr>
                <w:rFonts w:ascii="Roboto" w:eastAsia="Roboto" w:hAnsi="Roboto" w:cs="Roboto"/>
                <w:sz w:val="20"/>
                <w:szCs w:val="20"/>
              </w:rPr>
              <w:t xml:space="preserve"> should progressively build out open source training modules on the different thematic areas linked to digital transformation and sustainability. Priority should be given to addressing risks and opportunities for climate a</w:t>
            </w:r>
            <w:r>
              <w:rPr>
                <w:rFonts w:ascii="Roboto" w:eastAsia="Roboto" w:hAnsi="Roboto" w:cs="Roboto"/>
                <w:sz w:val="20"/>
                <w:szCs w:val="20"/>
              </w:rPr>
              <w:t>ction, nature protection and pollution prevention.</w:t>
            </w:r>
          </w:p>
          <w:p w14:paraId="3A6C721A" w14:textId="77777777" w:rsidR="00DF3F0D" w:rsidRDefault="007D220B">
            <w:pPr>
              <w:numPr>
                <w:ilvl w:val="0"/>
                <w:numId w:val="24"/>
              </w:numPr>
              <w:spacing w:after="200"/>
              <w:jc w:val="both"/>
              <w:rPr>
                <w:rFonts w:ascii="Roboto" w:eastAsia="Roboto" w:hAnsi="Roboto" w:cs="Roboto"/>
                <w:sz w:val="20"/>
                <w:szCs w:val="20"/>
              </w:rPr>
            </w:pPr>
            <w:hyperlink r:id="rId253">
              <w:r>
                <w:rPr>
                  <w:rFonts w:ascii="Roboto" w:eastAsia="Roboto" w:hAnsi="Roboto" w:cs="Roboto"/>
                  <w:color w:val="1155CC"/>
                  <w:sz w:val="20"/>
                  <w:szCs w:val="20"/>
                  <w:u w:val="single"/>
                </w:rPr>
                <w:t>Principles for Digital Development Training Programme</w:t>
              </w:r>
            </w:hyperlink>
            <w:r>
              <w:rPr>
                <w:rFonts w:ascii="Roboto" w:eastAsia="Roboto" w:hAnsi="Roboto" w:cs="Roboto"/>
                <w:sz w:val="20"/>
                <w:szCs w:val="20"/>
              </w:rPr>
              <w:t xml:space="preserve"> should continue to be used as core training for digital development and be expanded to include </w:t>
            </w:r>
            <w:r>
              <w:rPr>
                <w:rFonts w:ascii="Roboto" w:eastAsia="Roboto" w:hAnsi="Roboto" w:cs="Roboto"/>
                <w:sz w:val="20"/>
                <w:szCs w:val="20"/>
              </w:rPr>
              <w:t>environmental sustainability considerations.</w:t>
            </w:r>
          </w:p>
          <w:p w14:paraId="6D62223D" w14:textId="77777777" w:rsidR="00DF3F0D" w:rsidRDefault="007D220B">
            <w:pPr>
              <w:numPr>
                <w:ilvl w:val="0"/>
                <w:numId w:val="24"/>
              </w:numPr>
              <w:spacing w:after="200"/>
              <w:jc w:val="both"/>
              <w:rPr>
                <w:rFonts w:ascii="Roboto" w:eastAsia="Roboto" w:hAnsi="Roboto" w:cs="Roboto"/>
                <w:sz w:val="20"/>
                <w:szCs w:val="20"/>
              </w:rPr>
            </w:pPr>
            <w:r>
              <w:rPr>
                <w:rFonts w:ascii="Roboto" w:eastAsia="Roboto" w:hAnsi="Roboto" w:cs="Roboto"/>
                <w:color w:val="1155CC"/>
                <w:sz w:val="20"/>
                <w:szCs w:val="20"/>
                <w:u w:val="single"/>
              </w:rPr>
              <w:t xml:space="preserve">ICLEI Europe: </w:t>
            </w:r>
            <w:hyperlink r:id="rId254">
              <w:r>
                <w:rPr>
                  <w:rFonts w:ascii="Roboto" w:eastAsia="Roboto" w:hAnsi="Roboto" w:cs="Roboto"/>
                  <w:color w:val="1155CC"/>
                  <w:sz w:val="20"/>
                  <w:szCs w:val="20"/>
                  <w:u w:val="single"/>
                </w:rPr>
                <w:t>AI4 Cities</w:t>
              </w:r>
            </w:hyperlink>
            <w:r>
              <w:rPr>
                <w:rFonts w:ascii="Roboto" w:eastAsia="Roboto" w:hAnsi="Roboto" w:cs="Roboto"/>
                <w:sz w:val="20"/>
                <w:szCs w:val="20"/>
              </w:rPr>
              <w:t xml:space="preserve"> increase outreach efforts to relevant stakeholder groups</w:t>
            </w:r>
          </w:p>
          <w:p w14:paraId="68C87359" w14:textId="77777777" w:rsidR="00DF3F0D" w:rsidRDefault="007D220B">
            <w:pPr>
              <w:numPr>
                <w:ilvl w:val="0"/>
                <w:numId w:val="24"/>
              </w:numPr>
              <w:spacing w:after="200"/>
              <w:jc w:val="both"/>
              <w:rPr>
                <w:rFonts w:ascii="Roboto" w:eastAsia="Roboto" w:hAnsi="Roboto" w:cs="Roboto"/>
                <w:sz w:val="20"/>
                <w:szCs w:val="20"/>
              </w:rPr>
            </w:pPr>
            <w:hyperlink r:id="rId255">
              <w:r>
                <w:rPr>
                  <w:rFonts w:ascii="Roboto" w:eastAsia="Roboto" w:hAnsi="Roboto" w:cs="Roboto"/>
                  <w:color w:val="1155CC"/>
                  <w:sz w:val="20"/>
                  <w:szCs w:val="20"/>
                  <w:u w:val="single"/>
                </w:rPr>
                <w:t>ISC’s CODATA: Data skills</w:t>
              </w:r>
              <w:r>
                <w:rPr>
                  <w:rFonts w:ascii="Roboto" w:eastAsia="Roboto" w:hAnsi="Roboto" w:cs="Roboto"/>
                  <w:color w:val="1155CC"/>
                  <w:sz w:val="20"/>
                  <w:szCs w:val="20"/>
                  <w:u w:val="single"/>
                </w:rPr>
                <w:t xml:space="preserve"> programme</w:t>
              </w:r>
            </w:hyperlink>
            <w:r>
              <w:rPr>
                <w:rFonts w:ascii="Roboto" w:eastAsia="Roboto" w:hAnsi="Roboto" w:cs="Roboto"/>
                <w:color w:val="1155CC"/>
                <w:sz w:val="20"/>
                <w:szCs w:val="20"/>
                <w:u w:val="single"/>
              </w:rPr>
              <w:t xml:space="preserve"> for researchers, information professionals, policy makers and citizens </w:t>
            </w:r>
            <w:r>
              <w:rPr>
                <w:sz w:val="20"/>
                <w:szCs w:val="20"/>
              </w:rPr>
              <w:t>increase outreach efforts to relevant stakeholder groups</w:t>
            </w:r>
          </w:p>
          <w:p w14:paraId="6CFDFA77" w14:textId="77777777" w:rsidR="00DF3F0D" w:rsidRDefault="007D220B">
            <w:pPr>
              <w:numPr>
                <w:ilvl w:val="0"/>
                <w:numId w:val="24"/>
              </w:numPr>
              <w:spacing w:after="200"/>
              <w:jc w:val="both"/>
              <w:rPr>
                <w:rFonts w:ascii="Roboto" w:eastAsia="Roboto" w:hAnsi="Roboto" w:cs="Roboto"/>
                <w:sz w:val="20"/>
                <w:szCs w:val="20"/>
              </w:rPr>
            </w:pPr>
            <w:hyperlink r:id="rId256">
              <w:r>
                <w:rPr>
                  <w:rFonts w:ascii="Roboto" w:eastAsia="Roboto" w:hAnsi="Roboto" w:cs="Roboto"/>
                  <w:color w:val="1155CC"/>
                  <w:sz w:val="20"/>
                  <w:szCs w:val="20"/>
                  <w:u w:val="single"/>
                </w:rPr>
                <w:t>IEEE’s Course on Digital Transformation: Moving Toward a Digital Society</w:t>
              </w:r>
            </w:hyperlink>
            <w:r>
              <w:rPr>
                <w:rFonts w:ascii="Roboto" w:eastAsia="Roboto" w:hAnsi="Roboto" w:cs="Roboto"/>
                <w:sz w:val="20"/>
                <w:szCs w:val="20"/>
              </w:rPr>
              <w:t xml:space="preserve"> should be reviewed to ensure sufficient content is included on the environmental d</w:t>
            </w:r>
            <w:r>
              <w:rPr>
                <w:rFonts w:ascii="Roboto" w:eastAsia="Roboto" w:hAnsi="Roboto" w:cs="Roboto"/>
                <w:sz w:val="20"/>
                <w:szCs w:val="20"/>
              </w:rPr>
              <w:t>imensions of digital transformation</w:t>
            </w:r>
          </w:p>
          <w:p w14:paraId="667E9EF7" w14:textId="77777777" w:rsidR="00DF3F0D" w:rsidRDefault="007D220B">
            <w:pPr>
              <w:numPr>
                <w:ilvl w:val="0"/>
                <w:numId w:val="24"/>
              </w:numPr>
              <w:spacing w:after="200"/>
              <w:jc w:val="both"/>
              <w:rPr>
                <w:rFonts w:ascii="Roboto" w:eastAsia="Roboto" w:hAnsi="Roboto" w:cs="Roboto"/>
                <w:sz w:val="20"/>
                <w:szCs w:val="20"/>
              </w:rPr>
            </w:pPr>
            <w:hyperlink r:id="rId257">
              <w:r>
                <w:rPr>
                  <w:rFonts w:ascii="Roboto" w:eastAsia="Roboto" w:hAnsi="Roboto" w:cs="Roboto"/>
                  <w:color w:val="1155CC"/>
                  <w:sz w:val="20"/>
                  <w:szCs w:val="20"/>
                  <w:u w:val="single"/>
                </w:rPr>
                <w:t>Open HPI: Clean-IT: Towards Sustainable Digital Technologies</w:t>
              </w:r>
            </w:hyperlink>
            <w:r>
              <w:rPr>
                <w:sz w:val="20"/>
                <w:szCs w:val="20"/>
              </w:rPr>
              <w:t xml:space="preserve"> increase outreach efforts to relevant stakeholder groups</w:t>
            </w:r>
          </w:p>
          <w:p w14:paraId="22A54DC3" w14:textId="77777777" w:rsidR="00DF3F0D" w:rsidRDefault="007D220B">
            <w:pPr>
              <w:numPr>
                <w:ilvl w:val="0"/>
                <w:numId w:val="24"/>
              </w:numPr>
              <w:spacing w:after="200"/>
              <w:jc w:val="both"/>
              <w:rPr>
                <w:rFonts w:ascii="Roboto" w:eastAsia="Roboto" w:hAnsi="Roboto" w:cs="Roboto"/>
                <w:sz w:val="20"/>
                <w:szCs w:val="20"/>
              </w:rPr>
            </w:pPr>
            <w:hyperlink r:id="rId258">
              <w:r>
                <w:rPr>
                  <w:rFonts w:ascii="Roboto" w:eastAsia="Roboto" w:hAnsi="Roboto" w:cs="Roboto"/>
                  <w:color w:val="1155CC"/>
                  <w:sz w:val="20"/>
                  <w:szCs w:val="20"/>
                  <w:u w:val="single"/>
                </w:rPr>
                <w:t>Open SAP: Helping Business Thrive in a Circular Economy</w:t>
              </w:r>
            </w:hyperlink>
            <w:r>
              <w:rPr>
                <w:rFonts w:ascii="Roboto" w:eastAsia="Roboto" w:hAnsi="Roboto" w:cs="Roboto"/>
                <w:b/>
                <w:sz w:val="20"/>
                <w:szCs w:val="20"/>
              </w:rPr>
              <w:t xml:space="preserve"> </w:t>
            </w:r>
            <w:r>
              <w:rPr>
                <w:rFonts w:ascii="Roboto" w:eastAsia="Roboto" w:hAnsi="Roboto" w:cs="Roboto"/>
                <w:sz w:val="20"/>
                <w:szCs w:val="20"/>
              </w:rPr>
              <w:t>increase outreach efforts to relevant stakeholder groups</w:t>
            </w:r>
          </w:p>
          <w:p w14:paraId="3AA4F820" w14:textId="77777777" w:rsidR="00DF3F0D" w:rsidRDefault="007D220B">
            <w:pPr>
              <w:numPr>
                <w:ilvl w:val="0"/>
                <w:numId w:val="24"/>
              </w:numPr>
              <w:spacing w:after="200"/>
              <w:jc w:val="both"/>
              <w:rPr>
                <w:rFonts w:ascii="Roboto" w:eastAsia="Roboto" w:hAnsi="Roboto" w:cs="Roboto"/>
                <w:sz w:val="20"/>
                <w:szCs w:val="20"/>
                <w:highlight w:val="yellow"/>
              </w:rPr>
            </w:pPr>
            <w:hyperlink r:id="rId259">
              <w:r>
                <w:rPr>
                  <w:rFonts w:ascii="Roboto" w:eastAsia="Roboto" w:hAnsi="Roboto" w:cs="Roboto"/>
                  <w:color w:val="1155CC"/>
                  <w:sz w:val="20"/>
                  <w:szCs w:val="20"/>
                  <w:highlight w:val="yellow"/>
                  <w:u w:val="single"/>
                </w:rPr>
                <w:t>UN Innovation Network</w:t>
              </w:r>
            </w:hyperlink>
            <w:r>
              <w:rPr>
                <w:rFonts w:ascii="Roboto" w:eastAsia="Roboto" w:hAnsi="Roboto" w:cs="Roboto"/>
                <w:sz w:val="20"/>
                <w:szCs w:val="20"/>
                <w:highlight w:val="yellow"/>
              </w:rPr>
              <w:t xml:space="preserve"> - increase investments in UN-system wide training on the opportunities and risks of digital transformation for the Sustainable Development Goals.</w:t>
            </w:r>
          </w:p>
          <w:p w14:paraId="65CFA5A3" w14:textId="77777777" w:rsidR="00DF3F0D" w:rsidRDefault="007D220B">
            <w:pPr>
              <w:numPr>
                <w:ilvl w:val="0"/>
                <w:numId w:val="24"/>
              </w:numPr>
              <w:spacing w:after="200"/>
              <w:jc w:val="both"/>
              <w:rPr>
                <w:ins w:id="1447" w:author="Monica Miguel Lago" w:date="2022-02-13T08:38:00Z"/>
                <w:rFonts w:ascii="Roboto" w:eastAsia="Roboto" w:hAnsi="Roboto" w:cs="Roboto"/>
                <w:sz w:val="20"/>
                <w:szCs w:val="20"/>
                <w:highlight w:val="yellow"/>
              </w:rPr>
            </w:pPr>
            <w:hyperlink r:id="rId260">
              <w:r>
                <w:rPr>
                  <w:rFonts w:ascii="Roboto" w:eastAsia="Roboto" w:hAnsi="Roboto" w:cs="Roboto"/>
                  <w:color w:val="1155CC"/>
                  <w:sz w:val="20"/>
                  <w:szCs w:val="20"/>
                  <w:highlight w:val="yellow"/>
                  <w:u w:val="single"/>
                </w:rPr>
                <w:t xml:space="preserve">Giga - Connecting every </w:t>
              </w:r>
              <w:r>
                <w:rPr>
                  <w:rFonts w:ascii="Roboto" w:eastAsia="Roboto" w:hAnsi="Roboto" w:cs="Roboto"/>
                  <w:color w:val="1155CC"/>
                  <w:sz w:val="20"/>
                  <w:szCs w:val="20"/>
                  <w:highlight w:val="yellow"/>
                  <w:u w:val="single"/>
                </w:rPr>
                <w:t>school to the internet</w:t>
              </w:r>
            </w:hyperlink>
            <w:r>
              <w:rPr>
                <w:rFonts w:ascii="Roboto" w:eastAsia="Roboto" w:hAnsi="Roboto" w:cs="Roboto"/>
                <w:sz w:val="20"/>
                <w:szCs w:val="20"/>
                <w:highlight w:val="yellow"/>
              </w:rPr>
              <w:t xml:space="preserve"> </w:t>
            </w:r>
          </w:p>
          <w:p w14:paraId="6A123907" w14:textId="77777777" w:rsidR="00DF3F0D" w:rsidRDefault="007D220B">
            <w:pPr>
              <w:numPr>
                <w:ilvl w:val="0"/>
                <w:numId w:val="24"/>
              </w:numPr>
              <w:spacing w:after="200"/>
              <w:jc w:val="both"/>
              <w:rPr>
                <w:ins w:id="1448" w:author="Monica Miguel Lago" w:date="2022-02-13T08:38:00Z"/>
                <w:rFonts w:ascii="Roboto" w:eastAsia="Roboto" w:hAnsi="Roboto" w:cs="Roboto"/>
                <w:sz w:val="20"/>
                <w:szCs w:val="20"/>
                <w:highlight w:val="yellow"/>
              </w:rPr>
            </w:pPr>
            <w:ins w:id="1449" w:author="Monica Miguel Lago" w:date="2022-02-13T08:38:00Z">
              <w:r>
                <w:rPr>
                  <w:rFonts w:ascii="Roboto" w:eastAsia="Roboto" w:hAnsi="Roboto" w:cs="Roboto"/>
                  <w:sz w:val="20"/>
                  <w:szCs w:val="20"/>
                  <w:highlight w:val="yellow"/>
                </w:rPr>
                <w:t>The</w:t>
              </w:r>
              <w:r>
                <w:fldChar w:fldCharType="begin"/>
              </w:r>
              <w:r>
                <w:instrText>HYPERLINK "http://www.eo4geo.eu/"</w:instrText>
              </w:r>
              <w:r>
                <w:fldChar w:fldCharType="separate"/>
              </w:r>
              <w:r>
                <w:rPr>
                  <w:rFonts w:ascii="Roboto" w:eastAsia="Roboto" w:hAnsi="Roboto" w:cs="Roboto"/>
                  <w:sz w:val="20"/>
                  <w:szCs w:val="20"/>
                  <w:highlight w:val="yellow"/>
                </w:rPr>
                <w:t xml:space="preserve"> </w:t>
              </w:r>
              <w:r>
                <w:fldChar w:fldCharType="end"/>
              </w:r>
              <w:r>
                <w:fldChar w:fldCharType="begin"/>
              </w:r>
              <w:r>
                <w:instrText>HYPERLINK "http://www.eo4geo.eu/"</w:instrText>
              </w:r>
              <w:r>
                <w:fldChar w:fldCharType="separate"/>
              </w:r>
              <w:r>
                <w:rPr>
                  <w:rFonts w:ascii="Roboto" w:eastAsia="Roboto" w:hAnsi="Roboto" w:cs="Roboto"/>
                  <w:sz w:val="20"/>
                  <w:szCs w:val="20"/>
                  <w:highlight w:val="yellow"/>
                </w:rPr>
                <w:t>EO4GEO Alliance</w:t>
              </w:r>
              <w:r>
                <w:fldChar w:fldCharType="end"/>
              </w:r>
              <w:r>
                <w:rPr>
                  <w:rFonts w:ascii="Roboto" w:eastAsia="Roboto" w:hAnsi="Roboto" w:cs="Roboto"/>
                  <w:sz w:val="20"/>
                  <w:szCs w:val="20"/>
                  <w:highlight w:val="yellow"/>
                </w:rPr>
                <w:t xml:space="preserve"> aims to help bridging the skills gap between supply and demand of education and training in the Earth Observation and the Geospatial sector stimulating a more integrated approach on skills development across different value chains and enhancing the inclus</w:t>
              </w:r>
              <w:r>
                <w:rPr>
                  <w:rFonts w:ascii="Roboto" w:eastAsia="Roboto" w:hAnsi="Roboto" w:cs="Roboto"/>
                  <w:sz w:val="20"/>
                  <w:szCs w:val="20"/>
                  <w:highlight w:val="yellow"/>
                </w:rPr>
                <w:t xml:space="preserve">ion/recognition of these applications' value in everyday aspects of life.   </w:t>
              </w:r>
            </w:ins>
          </w:p>
          <w:p w14:paraId="5822A113" w14:textId="77777777" w:rsidR="00DF3F0D" w:rsidRDefault="00DF3F0D">
            <w:pPr>
              <w:numPr>
                <w:ilvl w:val="0"/>
                <w:numId w:val="24"/>
              </w:numPr>
              <w:spacing w:after="200"/>
              <w:jc w:val="both"/>
              <w:rPr>
                <w:rFonts w:ascii="Roboto" w:eastAsia="Roboto" w:hAnsi="Roboto" w:cs="Roboto"/>
                <w:sz w:val="20"/>
                <w:szCs w:val="20"/>
                <w:highlight w:val="yellow"/>
              </w:rPr>
            </w:pPr>
          </w:p>
        </w:tc>
      </w:tr>
      <w:tr w:rsidR="00DF3F0D" w14:paraId="3CACA3ED" w14:textId="77777777">
        <w:tc>
          <w:tcPr>
            <w:tcW w:w="10275" w:type="dxa"/>
            <w:shd w:val="clear" w:color="auto" w:fill="D0E0E3"/>
            <w:tcMar>
              <w:top w:w="100" w:type="dxa"/>
              <w:left w:w="100" w:type="dxa"/>
              <w:bottom w:w="100" w:type="dxa"/>
              <w:right w:w="100" w:type="dxa"/>
            </w:tcMar>
          </w:tcPr>
          <w:p w14:paraId="2ABD5683" w14:textId="77777777" w:rsidR="00DF3F0D" w:rsidRDefault="007D220B">
            <w:pPr>
              <w:spacing w:after="200"/>
              <w:jc w:val="both"/>
              <w:rPr>
                <w:rFonts w:ascii="Roboto" w:eastAsia="Roboto" w:hAnsi="Roboto" w:cs="Roboto"/>
                <w:b/>
                <w:sz w:val="20"/>
                <w:szCs w:val="20"/>
              </w:rPr>
            </w:pPr>
            <w:r>
              <w:rPr>
                <w:rFonts w:ascii="Roboto" w:eastAsia="Roboto" w:hAnsi="Roboto" w:cs="Roboto"/>
                <w:b/>
                <w:sz w:val="20"/>
                <w:szCs w:val="20"/>
              </w:rPr>
              <w:t>Enabler 1.3: Harness science and systems thinking</w:t>
            </w:r>
          </w:p>
        </w:tc>
      </w:tr>
      <w:tr w:rsidR="00DF3F0D" w14:paraId="25A585D5" w14:textId="77777777">
        <w:tc>
          <w:tcPr>
            <w:tcW w:w="10275" w:type="dxa"/>
            <w:shd w:val="clear" w:color="auto" w:fill="D0E0E3"/>
            <w:tcMar>
              <w:top w:w="100" w:type="dxa"/>
              <w:left w:w="100" w:type="dxa"/>
              <w:bottom w:w="100" w:type="dxa"/>
              <w:right w:w="100" w:type="dxa"/>
            </w:tcMar>
          </w:tcPr>
          <w:p w14:paraId="461987C0"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Entry points for action:</w:t>
            </w:r>
          </w:p>
          <w:p w14:paraId="5C79A39F" w14:textId="77777777" w:rsidR="00DF3F0D" w:rsidRDefault="00DF3F0D">
            <w:pPr>
              <w:widowControl w:val="0"/>
              <w:jc w:val="both"/>
              <w:rPr>
                <w:rFonts w:ascii="Roboto" w:eastAsia="Roboto" w:hAnsi="Roboto" w:cs="Roboto"/>
                <w:b/>
                <w:sz w:val="20"/>
                <w:szCs w:val="20"/>
              </w:rPr>
            </w:pPr>
          </w:p>
          <w:p w14:paraId="4186E08E"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Government:</w:t>
            </w:r>
            <w:r>
              <w:rPr>
                <w:rFonts w:ascii="Roboto" w:eastAsia="Roboto" w:hAnsi="Roboto" w:cs="Roboto"/>
                <w:b/>
                <w:sz w:val="20"/>
                <w:szCs w:val="20"/>
              </w:rPr>
              <w:br/>
              <w:t xml:space="preserve"> </w:t>
            </w:r>
          </w:p>
          <w:p w14:paraId="6E618099" w14:textId="77777777" w:rsidR="00DF3F0D" w:rsidRDefault="007D220B">
            <w:pPr>
              <w:widowControl w:val="0"/>
              <w:numPr>
                <w:ilvl w:val="0"/>
                <w:numId w:val="9"/>
              </w:numPr>
              <w:jc w:val="both"/>
              <w:rPr>
                <w:rFonts w:ascii="Roboto" w:eastAsia="Roboto" w:hAnsi="Roboto" w:cs="Roboto"/>
                <w:b/>
                <w:sz w:val="20"/>
                <w:szCs w:val="20"/>
              </w:rPr>
            </w:pPr>
            <w:r>
              <w:rPr>
                <w:rFonts w:ascii="Roboto" w:eastAsia="Roboto" w:hAnsi="Roboto" w:cs="Roboto"/>
                <w:sz w:val="20"/>
                <w:szCs w:val="20"/>
              </w:rPr>
              <w:t>Implement a global assessment process on the opportunities and risks for sustainable development and a circular economy in the digital age.</w:t>
            </w:r>
          </w:p>
          <w:p w14:paraId="2D8F65B2" w14:textId="77777777" w:rsidR="00DF3F0D" w:rsidRDefault="00DF3F0D">
            <w:pPr>
              <w:widowControl w:val="0"/>
              <w:jc w:val="both"/>
              <w:rPr>
                <w:rFonts w:ascii="Roboto" w:eastAsia="Roboto" w:hAnsi="Roboto" w:cs="Roboto"/>
                <w:sz w:val="20"/>
                <w:szCs w:val="20"/>
              </w:rPr>
            </w:pPr>
          </w:p>
          <w:p w14:paraId="713D17BB"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Corporations and Finance:</w:t>
            </w:r>
          </w:p>
          <w:p w14:paraId="4FC4585E" w14:textId="77777777" w:rsidR="00DF3F0D" w:rsidRDefault="007D220B">
            <w:pPr>
              <w:widowControl w:val="0"/>
              <w:numPr>
                <w:ilvl w:val="0"/>
                <w:numId w:val="20"/>
              </w:numPr>
              <w:spacing w:before="240"/>
              <w:jc w:val="both"/>
              <w:rPr>
                <w:rFonts w:ascii="Roboto" w:eastAsia="Roboto" w:hAnsi="Roboto" w:cs="Roboto"/>
                <w:sz w:val="20"/>
                <w:szCs w:val="20"/>
              </w:rPr>
            </w:pPr>
            <w:r>
              <w:rPr>
                <w:rFonts w:ascii="Roboto" w:eastAsia="Roboto" w:hAnsi="Roboto" w:cs="Roboto"/>
                <w:sz w:val="20"/>
                <w:szCs w:val="20"/>
              </w:rPr>
              <w:t>Align business, portfolios, and strategy with the objectives of the Paris Agreement consi</w:t>
            </w:r>
            <w:r>
              <w:rPr>
                <w:rFonts w:ascii="Roboto" w:eastAsia="Roboto" w:hAnsi="Roboto" w:cs="Roboto"/>
                <w:sz w:val="20"/>
                <w:szCs w:val="20"/>
              </w:rPr>
              <w:t>stent with achieving a global target of net-zero emissions by 2050</w:t>
            </w:r>
          </w:p>
          <w:p w14:paraId="3A7EFCAB" w14:textId="77777777" w:rsidR="00DF3F0D" w:rsidRDefault="00DF3F0D">
            <w:pPr>
              <w:widowControl w:val="0"/>
              <w:ind w:left="720"/>
              <w:jc w:val="both"/>
              <w:rPr>
                <w:rFonts w:ascii="Roboto" w:eastAsia="Roboto" w:hAnsi="Roboto" w:cs="Roboto"/>
                <w:sz w:val="20"/>
                <w:szCs w:val="20"/>
              </w:rPr>
            </w:pPr>
          </w:p>
          <w:p w14:paraId="34B002E4"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Civil Society:</w:t>
            </w:r>
            <w:r>
              <w:rPr>
                <w:rFonts w:ascii="Roboto" w:eastAsia="Roboto" w:hAnsi="Roboto" w:cs="Roboto"/>
                <w:b/>
                <w:sz w:val="20"/>
                <w:szCs w:val="20"/>
              </w:rPr>
              <w:br/>
            </w:r>
          </w:p>
          <w:p w14:paraId="5F6BA557" w14:textId="77777777" w:rsidR="00DF3F0D" w:rsidRDefault="007D220B">
            <w:pPr>
              <w:widowControl w:val="0"/>
              <w:numPr>
                <w:ilvl w:val="0"/>
                <w:numId w:val="42"/>
              </w:numPr>
              <w:spacing w:after="200"/>
              <w:jc w:val="both"/>
              <w:rPr>
                <w:rFonts w:ascii="Roboto" w:eastAsia="Roboto" w:hAnsi="Roboto" w:cs="Roboto"/>
                <w:sz w:val="20"/>
                <w:szCs w:val="20"/>
              </w:rPr>
            </w:pPr>
            <w:r>
              <w:rPr>
                <w:rFonts w:ascii="Roboto" w:eastAsia="Roboto" w:hAnsi="Roboto" w:cs="Roboto"/>
                <w:sz w:val="20"/>
                <w:szCs w:val="20"/>
              </w:rPr>
              <w:t>Implement global and national research programmes and university curricula on sustainability in the digital age</w:t>
            </w:r>
            <w:ins w:id="1450" w:author="Richard Jordan" w:date="2022-02-13T17:30:00Z">
              <w:r>
                <w:rPr>
                  <w:rFonts w:ascii="Roboto" w:eastAsia="Roboto" w:hAnsi="Roboto" w:cs="Roboto"/>
                  <w:sz w:val="20"/>
                  <w:szCs w:val="20"/>
                </w:rPr>
                <w:t xml:space="preserve">, with particular emphasis on development of grammar school, </w:t>
              </w:r>
              <w:r>
                <w:rPr>
                  <w:rFonts w:ascii="Roboto" w:eastAsia="Roboto" w:hAnsi="Roboto" w:cs="Roboto"/>
                  <w:sz w:val="20"/>
                  <w:szCs w:val="20"/>
                </w:rPr>
                <w:t>high school and college-level curricula aimed at promoting more girls in science and women in post-graduate work.</w:t>
              </w:r>
            </w:ins>
          </w:p>
          <w:p w14:paraId="3FB2E381" w14:textId="77777777" w:rsidR="00DF3F0D" w:rsidRDefault="007D220B">
            <w:pPr>
              <w:widowControl w:val="0"/>
              <w:jc w:val="both"/>
              <w:rPr>
                <w:rFonts w:ascii="Roboto" w:eastAsia="Roboto" w:hAnsi="Roboto" w:cs="Roboto"/>
                <w:sz w:val="20"/>
                <w:szCs w:val="20"/>
              </w:rPr>
            </w:pPr>
            <w:r>
              <w:rPr>
                <w:rFonts w:ascii="Roboto" w:eastAsia="Roboto" w:hAnsi="Roboto" w:cs="Roboto"/>
                <w:sz w:val="20"/>
                <w:szCs w:val="20"/>
              </w:rPr>
              <w:t>Examples of multi-stakeholder and cross-cutting initiatives that can address this strategic priority:</w:t>
            </w:r>
          </w:p>
          <w:p w14:paraId="4CCEB117" w14:textId="77777777" w:rsidR="00DF3F0D" w:rsidRDefault="007D220B">
            <w:pPr>
              <w:widowControl w:val="0"/>
              <w:numPr>
                <w:ilvl w:val="0"/>
                <w:numId w:val="48"/>
              </w:numPr>
              <w:spacing w:after="200"/>
              <w:jc w:val="both"/>
              <w:rPr>
                <w:rFonts w:ascii="Roboto" w:eastAsia="Roboto" w:hAnsi="Roboto" w:cs="Roboto"/>
                <w:sz w:val="20"/>
                <w:szCs w:val="20"/>
              </w:rPr>
            </w:pPr>
            <w:hyperlink r:id="rId261">
              <w:r>
                <w:rPr>
                  <w:rFonts w:ascii="Roboto" w:eastAsia="Roboto" w:hAnsi="Roboto" w:cs="Roboto"/>
                  <w:color w:val="1155CC"/>
                  <w:sz w:val="20"/>
                  <w:szCs w:val="20"/>
                  <w:u w:val="single"/>
                </w:rPr>
                <w:t>International Resource Panel’s workstream on “Sustainable Trade in Resources: Global Material Flows, Circularity and Trade”</w:t>
              </w:r>
            </w:hyperlink>
            <w:r>
              <w:rPr>
                <w:rFonts w:ascii="Roboto" w:eastAsia="Roboto" w:hAnsi="Roboto" w:cs="Roboto"/>
                <w:sz w:val="20"/>
                <w:szCs w:val="20"/>
              </w:rPr>
              <w:t xml:space="preserve"> should conduct a global assessment process on the opportunities and risks for sustainable development and a circular economy in the digital age.</w:t>
            </w:r>
          </w:p>
          <w:p w14:paraId="306CA868" w14:textId="77777777" w:rsidR="00DF3F0D" w:rsidRDefault="007D220B">
            <w:pPr>
              <w:widowControl w:val="0"/>
              <w:numPr>
                <w:ilvl w:val="0"/>
                <w:numId w:val="48"/>
              </w:numPr>
              <w:spacing w:after="200"/>
              <w:jc w:val="both"/>
              <w:rPr>
                <w:rFonts w:ascii="Roboto" w:eastAsia="Roboto" w:hAnsi="Roboto" w:cs="Roboto"/>
                <w:sz w:val="20"/>
                <w:szCs w:val="20"/>
              </w:rPr>
            </w:pPr>
            <w:hyperlink r:id="rId262">
              <w:r>
                <w:rPr>
                  <w:rFonts w:ascii="Roboto" w:eastAsia="Roboto" w:hAnsi="Roboto" w:cs="Roboto"/>
                  <w:color w:val="1155CC"/>
                  <w:sz w:val="20"/>
                  <w:szCs w:val="20"/>
                  <w:u w:val="single"/>
                </w:rPr>
                <w:t>UNEP’s Global Environmental Outlook</w:t>
              </w:r>
            </w:hyperlink>
            <w:r>
              <w:rPr>
                <w:rFonts w:ascii="Roboto" w:eastAsia="Roboto" w:hAnsi="Roboto" w:cs="Roboto"/>
                <w:sz w:val="20"/>
                <w:szCs w:val="20"/>
              </w:rPr>
              <w:t xml:space="preserve"> process</w:t>
            </w:r>
            <w:r>
              <w:rPr>
                <w:rFonts w:ascii="Roboto" w:eastAsia="Roboto" w:hAnsi="Roboto" w:cs="Roboto"/>
                <w:sz w:val="20"/>
                <w:szCs w:val="20"/>
              </w:rPr>
              <w:t xml:space="preserve"> for the 7th report should begin to include digital transformation as both a risk and opportunity to achieve global environmental goals.</w:t>
            </w:r>
          </w:p>
          <w:p w14:paraId="53856A95" w14:textId="77777777" w:rsidR="00DF3F0D" w:rsidRDefault="007D220B">
            <w:pPr>
              <w:widowControl w:val="0"/>
              <w:numPr>
                <w:ilvl w:val="0"/>
                <w:numId w:val="48"/>
              </w:numPr>
              <w:spacing w:after="200"/>
              <w:jc w:val="both"/>
              <w:rPr>
                <w:rFonts w:ascii="Roboto" w:eastAsia="Roboto" w:hAnsi="Roboto" w:cs="Roboto"/>
                <w:sz w:val="20"/>
                <w:szCs w:val="20"/>
              </w:rPr>
            </w:pPr>
            <w:hyperlink r:id="rId263">
              <w:r>
                <w:rPr>
                  <w:rFonts w:ascii="Roboto" w:eastAsia="Roboto" w:hAnsi="Roboto" w:cs="Roboto"/>
                  <w:color w:val="1155CC"/>
                  <w:sz w:val="20"/>
                  <w:szCs w:val="20"/>
                  <w:u w:val="single"/>
                </w:rPr>
                <w:t>Future Earth</w:t>
              </w:r>
            </w:hyperlink>
            <w:r>
              <w:rPr>
                <w:rFonts w:ascii="Roboto" w:eastAsia="Roboto" w:hAnsi="Roboto" w:cs="Roboto"/>
                <w:sz w:val="20"/>
                <w:szCs w:val="20"/>
              </w:rPr>
              <w:t xml:space="preserve"> to continue expanding multi-stakeholder efforts on </w:t>
            </w:r>
            <w:hyperlink r:id="rId264">
              <w:r>
                <w:rPr>
                  <w:rFonts w:ascii="Roboto" w:eastAsia="Roboto" w:hAnsi="Roboto" w:cs="Roboto"/>
                  <w:color w:val="1155CC"/>
                  <w:sz w:val="20"/>
                  <w:szCs w:val="20"/>
                  <w:u w:val="single"/>
                </w:rPr>
                <w:t>Sustainability in the Digital Age</w:t>
              </w:r>
            </w:hyperlink>
            <w:r>
              <w:rPr>
                <w:rFonts w:ascii="Roboto" w:eastAsia="Roboto" w:hAnsi="Roboto" w:cs="Roboto"/>
                <w:sz w:val="20"/>
                <w:szCs w:val="20"/>
              </w:rPr>
              <w:t xml:space="preserve"> and on advancing the </w:t>
            </w:r>
            <w:hyperlink r:id="rId265">
              <w:r>
                <w:rPr>
                  <w:rFonts w:ascii="Roboto" w:eastAsia="Roboto" w:hAnsi="Roboto" w:cs="Roboto"/>
                  <w:color w:val="1155CC"/>
                  <w:sz w:val="20"/>
                  <w:szCs w:val="20"/>
                  <w:u w:val="single"/>
                </w:rPr>
                <w:t>Montreal Statement on Sustainability in the Digital Age</w:t>
              </w:r>
            </w:hyperlink>
          </w:p>
          <w:p w14:paraId="4056B6F0" w14:textId="77777777" w:rsidR="00DF3F0D" w:rsidRDefault="007D220B">
            <w:pPr>
              <w:widowControl w:val="0"/>
              <w:numPr>
                <w:ilvl w:val="0"/>
                <w:numId w:val="48"/>
              </w:numPr>
              <w:spacing w:after="200"/>
              <w:jc w:val="both"/>
              <w:rPr>
                <w:ins w:id="1451" w:author="Somya Joshi" w:date="2022-02-12T16:57:00Z"/>
                <w:rFonts w:ascii="Roboto" w:eastAsia="Roboto" w:hAnsi="Roboto" w:cs="Roboto"/>
                <w:sz w:val="20"/>
                <w:szCs w:val="20"/>
              </w:rPr>
            </w:pPr>
            <w:hyperlink r:id="rId266">
              <w:r>
                <w:rPr>
                  <w:rFonts w:ascii="Roboto" w:eastAsia="Roboto" w:hAnsi="Roboto" w:cs="Roboto"/>
                  <w:color w:val="1155CC"/>
                  <w:sz w:val="20"/>
                  <w:szCs w:val="20"/>
                  <w:u w:val="single"/>
                </w:rPr>
                <w:t>Digitalization for Sustainability – Science in Dialogue” (D4S)</w:t>
              </w:r>
            </w:hyperlink>
            <w:r>
              <w:rPr>
                <w:rFonts w:ascii="Roboto" w:eastAsia="Roboto" w:hAnsi="Roboto" w:cs="Roboto"/>
                <w:sz w:val="20"/>
                <w:szCs w:val="20"/>
              </w:rPr>
              <w:t xml:space="preserve"> to develop frameworks for systems analysis and the implications of digital </w:t>
            </w:r>
            <w:commentRangeStart w:id="1452"/>
            <w:r>
              <w:rPr>
                <w:rFonts w:ascii="Roboto" w:eastAsia="Roboto" w:hAnsi="Roboto" w:cs="Roboto"/>
                <w:sz w:val="20"/>
                <w:szCs w:val="20"/>
              </w:rPr>
              <w:t>transformation</w:t>
            </w:r>
            <w:commentRangeEnd w:id="1452"/>
            <w:ins w:id="1453" w:author="Somya Joshi" w:date="2022-02-12T16:57:00Z">
              <w:r>
                <w:commentReference w:id="1452"/>
              </w:r>
            </w:ins>
          </w:p>
          <w:p w14:paraId="59B4E2BD" w14:textId="77777777" w:rsidR="00DF3F0D" w:rsidRDefault="007D220B">
            <w:pPr>
              <w:widowControl w:val="0"/>
              <w:numPr>
                <w:ilvl w:val="0"/>
                <w:numId w:val="48"/>
              </w:numPr>
              <w:spacing w:after="200"/>
              <w:jc w:val="both"/>
              <w:rPr>
                <w:rFonts w:ascii="Roboto" w:eastAsia="Roboto" w:hAnsi="Roboto" w:cs="Roboto"/>
                <w:sz w:val="20"/>
                <w:szCs w:val="20"/>
              </w:rPr>
            </w:pPr>
            <w:ins w:id="1454" w:author="Somya Joshi" w:date="2022-02-12T16:57:00Z">
              <w:r>
                <w:rPr>
                  <w:rFonts w:ascii="Roboto" w:eastAsia="Roboto" w:hAnsi="Roboto" w:cs="Roboto"/>
                  <w:sz w:val="20"/>
                  <w:szCs w:val="20"/>
                </w:rPr>
                <w:t>SEI SDG Synergies Platform - https://www.sdgsynergies.org</w:t>
              </w:r>
              <w:r>
                <w:rPr>
                  <w:rFonts w:ascii="Roboto" w:eastAsia="Roboto" w:hAnsi="Roboto" w:cs="Roboto"/>
                  <w:sz w:val="20"/>
                  <w:szCs w:val="20"/>
                </w:rPr>
                <w:t>/</w:t>
              </w:r>
            </w:ins>
          </w:p>
          <w:p w14:paraId="0B6B466E" w14:textId="77777777" w:rsidR="00DF3F0D" w:rsidRDefault="00DF3F0D">
            <w:pPr>
              <w:widowControl w:val="0"/>
              <w:spacing w:after="200"/>
              <w:ind w:left="720"/>
              <w:jc w:val="both"/>
              <w:rPr>
                <w:rFonts w:ascii="Roboto" w:eastAsia="Roboto" w:hAnsi="Roboto" w:cs="Roboto"/>
                <w:sz w:val="20"/>
                <w:szCs w:val="20"/>
              </w:rPr>
            </w:pPr>
          </w:p>
          <w:p w14:paraId="2D798E4D" w14:textId="77777777" w:rsidR="00DF3F0D" w:rsidRDefault="00DF3F0D">
            <w:pPr>
              <w:widowControl w:val="0"/>
              <w:spacing w:after="200"/>
              <w:ind w:left="720"/>
              <w:jc w:val="both"/>
              <w:rPr>
                <w:rFonts w:ascii="Roboto" w:eastAsia="Roboto" w:hAnsi="Roboto" w:cs="Roboto"/>
                <w:sz w:val="20"/>
                <w:szCs w:val="20"/>
              </w:rPr>
            </w:pPr>
          </w:p>
          <w:p w14:paraId="2B54FD7C" w14:textId="77777777" w:rsidR="00DF3F0D" w:rsidRDefault="00DF3F0D">
            <w:pPr>
              <w:widowControl w:val="0"/>
              <w:spacing w:after="200"/>
              <w:ind w:left="720"/>
              <w:jc w:val="both"/>
              <w:rPr>
                <w:rFonts w:ascii="Roboto" w:eastAsia="Roboto" w:hAnsi="Roboto" w:cs="Roboto"/>
                <w:sz w:val="20"/>
                <w:szCs w:val="20"/>
              </w:rPr>
            </w:pPr>
          </w:p>
          <w:p w14:paraId="768D4BE5" w14:textId="77777777" w:rsidR="00DF3F0D" w:rsidRDefault="00DF3F0D">
            <w:pPr>
              <w:widowControl w:val="0"/>
              <w:spacing w:after="200"/>
              <w:jc w:val="both"/>
              <w:rPr>
                <w:rFonts w:ascii="Roboto" w:eastAsia="Roboto" w:hAnsi="Roboto" w:cs="Roboto"/>
                <w:sz w:val="20"/>
                <w:szCs w:val="20"/>
              </w:rPr>
            </w:pPr>
          </w:p>
        </w:tc>
      </w:tr>
      <w:tr w:rsidR="00DF3F0D" w14:paraId="1805EA56" w14:textId="77777777">
        <w:tc>
          <w:tcPr>
            <w:tcW w:w="10275" w:type="dxa"/>
            <w:shd w:val="clear" w:color="auto" w:fill="D0E0E3"/>
            <w:tcMar>
              <w:top w:w="100" w:type="dxa"/>
              <w:left w:w="100" w:type="dxa"/>
              <w:bottom w:w="100" w:type="dxa"/>
              <w:right w:w="100" w:type="dxa"/>
            </w:tcMar>
          </w:tcPr>
          <w:p w14:paraId="5A0BF6BF" w14:textId="77777777" w:rsidR="00DF3F0D" w:rsidRDefault="007D220B">
            <w:pPr>
              <w:spacing w:after="200"/>
              <w:jc w:val="both"/>
              <w:rPr>
                <w:rFonts w:ascii="Roboto" w:eastAsia="Roboto" w:hAnsi="Roboto" w:cs="Roboto"/>
                <w:b/>
                <w:sz w:val="20"/>
                <w:szCs w:val="20"/>
              </w:rPr>
            </w:pPr>
            <w:r>
              <w:rPr>
                <w:rFonts w:ascii="Roboto" w:eastAsia="Roboto" w:hAnsi="Roboto" w:cs="Roboto"/>
                <w:b/>
                <w:sz w:val="20"/>
                <w:szCs w:val="20"/>
              </w:rPr>
              <w:t>Enabler 1.4 Advance Multilateral Action</w:t>
            </w:r>
          </w:p>
        </w:tc>
      </w:tr>
      <w:tr w:rsidR="00DF3F0D" w14:paraId="74150FBD" w14:textId="77777777">
        <w:tc>
          <w:tcPr>
            <w:tcW w:w="10275" w:type="dxa"/>
            <w:shd w:val="clear" w:color="auto" w:fill="D0E0E3"/>
            <w:tcMar>
              <w:top w:w="100" w:type="dxa"/>
              <w:left w:w="100" w:type="dxa"/>
              <w:bottom w:w="100" w:type="dxa"/>
              <w:right w:w="100" w:type="dxa"/>
            </w:tcMar>
          </w:tcPr>
          <w:p w14:paraId="35FB9CC4" w14:textId="77777777" w:rsidR="00DF3F0D" w:rsidRDefault="007D220B">
            <w:pPr>
              <w:widowControl w:val="0"/>
              <w:jc w:val="both"/>
              <w:rPr>
                <w:rFonts w:ascii="Roboto" w:eastAsia="Roboto" w:hAnsi="Roboto" w:cs="Roboto"/>
                <w:sz w:val="20"/>
                <w:szCs w:val="20"/>
              </w:rPr>
            </w:pPr>
            <w:r>
              <w:rPr>
                <w:rFonts w:ascii="Roboto" w:eastAsia="Roboto" w:hAnsi="Roboto" w:cs="Roboto"/>
                <w:b/>
                <w:sz w:val="20"/>
                <w:szCs w:val="20"/>
              </w:rPr>
              <w:t>Entry points for action</w:t>
            </w:r>
          </w:p>
          <w:p w14:paraId="10B9D589" w14:textId="77777777" w:rsidR="00DF3F0D" w:rsidRDefault="00DF3F0D">
            <w:pPr>
              <w:widowControl w:val="0"/>
              <w:jc w:val="both"/>
              <w:rPr>
                <w:rFonts w:ascii="Roboto" w:eastAsia="Roboto" w:hAnsi="Roboto" w:cs="Roboto"/>
                <w:sz w:val="20"/>
                <w:szCs w:val="20"/>
              </w:rPr>
            </w:pPr>
          </w:p>
          <w:p w14:paraId="4441A370"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Government:</w:t>
            </w:r>
          </w:p>
          <w:p w14:paraId="2527E225" w14:textId="77777777" w:rsidR="00DF3F0D" w:rsidRDefault="00DF3F0D">
            <w:pPr>
              <w:widowControl w:val="0"/>
              <w:ind w:left="720"/>
              <w:jc w:val="both"/>
              <w:rPr>
                <w:rFonts w:ascii="Roboto" w:eastAsia="Roboto" w:hAnsi="Roboto" w:cs="Roboto"/>
                <w:sz w:val="14"/>
                <w:szCs w:val="14"/>
              </w:rPr>
            </w:pPr>
          </w:p>
          <w:p w14:paraId="061B72D9" w14:textId="77777777" w:rsidR="00DF3F0D" w:rsidRDefault="007D220B">
            <w:pPr>
              <w:widowControl w:val="0"/>
              <w:numPr>
                <w:ilvl w:val="0"/>
                <w:numId w:val="53"/>
              </w:numPr>
              <w:jc w:val="both"/>
              <w:rPr>
                <w:rFonts w:ascii="Roboto" w:eastAsia="Roboto" w:hAnsi="Roboto" w:cs="Roboto"/>
                <w:sz w:val="20"/>
                <w:szCs w:val="20"/>
              </w:rPr>
            </w:pPr>
            <w:r>
              <w:rPr>
                <w:rFonts w:ascii="Roboto" w:eastAsia="Roboto" w:hAnsi="Roboto" w:cs="Roboto"/>
                <w:sz w:val="20"/>
                <w:szCs w:val="20"/>
              </w:rPr>
              <w:t>Promote and pursue decentralized, agile, and collaborative governance to improve delivery of sustainable public services; and enable comprehensive and inclusive public participation in leveraging digital innovations</w:t>
            </w:r>
          </w:p>
          <w:p w14:paraId="6611944B" w14:textId="77777777" w:rsidR="00DF3F0D" w:rsidRDefault="007D220B">
            <w:pPr>
              <w:widowControl w:val="0"/>
              <w:numPr>
                <w:ilvl w:val="0"/>
                <w:numId w:val="53"/>
              </w:numPr>
              <w:jc w:val="both"/>
              <w:rPr>
                <w:rFonts w:ascii="Roboto" w:eastAsia="Roboto" w:hAnsi="Roboto" w:cs="Roboto"/>
                <w:sz w:val="20"/>
                <w:szCs w:val="20"/>
              </w:rPr>
            </w:pPr>
            <w:r>
              <w:rPr>
                <w:rFonts w:ascii="Roboto" w:eastAsia="Roboto" w:hAnsi="Roboto" w:cs="Roboto"/>
                <w:sz w:val="20"/>
                <w:szCs w:val="20"/>
              </w:rPr>
              <w:t>Initiate new Frameworks that progress gl</w:t>
            </w:r>
            <w:r>
              <w:rPr>
                <w:rFonts w:ascii="Roboto" w:eastAsia="Roboto" w:hAnsi="Roboto" w:cs="Roboto"/>
                <w:sz w:val="20"/>
                <w:szCs w:val="20"/>
              </w:rPr>
              <w:t>obal cooperation on advancing digital sustainability and norm diffusion through transnational governance</w:t>
            </w:r>
          </w:p>
          <w:p w14:paraId="4B72FA8E" w14:textId="77777777" w:rsidR="00DF3F0D" w:rsidRDefault="007D220B">
            <w:pPr>
              <w:widowControl w:val="0"/>
              <w:spacing w:before="240"/>
              <w:jc w:val="both"/>
              <w:rPr>
                <w:rFonts w:ascii="Roboto" w:eastAsia="Roboto" w:hAnsi="Roboto" w:cs="Roboto"/>
                <w:b/>
                <w:sz w:val="20"/>
                <w:szCs w:val="20"/>
              </w:rPr>
            </w:pPr>
            <w:r>
              <w:rPr>
                <w:rFonts w:ascii="Roboto" w:eastAsia="Roboto" w:hAnsi="Roboto" w:cs="Roboto"/>
                <w:b/>
                <w:sz w:val="20"/>
                <w:szCs w:val="20"/>
              </w:rPr>
              <w:t>Corporations and Finance:</w:t>
            </w:r>
          </w:p>
          <w:p w14:paraId="1502F65A" w14:textId="77777777" w:rsidR="00DF3F0D" w:rsidRDefault="007D220B">
            <w:pPr>
              <w:widowControl w:val="0"/>
              <w:numPr>
                <w:ilvl w:val="0"/>
                <w:numId w:val="14"/>
              </w:numPr>
              <w:spacing w:before="240"/>
              <w:jc w:val="both"/>
              <w:rPr>
                <w:rFonts w:ascii="Roboto" w:eastAsia="Roboto" w:hAnsi="Roboto" w:cs="Roboto"/>
                <w:sz w:val="20"/>
                <w:szCs w:val="20"/>
              </w:rPr>
            </w:pPr>
            <w:r>
              <w:rPr>
                <w:rFonts w:ascii="Roboto" w:eastAsia="Roboto" w:hAnsi="Roboto" w:cs="Roboto"/>
                <w:sz w:val="20"/>
                <w:szCs w:val="20"/>
              </w:rPr>
              <w:t xml:space="preserve"> Advocate, advance and collaborate on integrated sustainability centered policymaking across borders, sectors, and SDGs to ac</w:t>
            </w:r>
            <w:r>
              <w:rPr>
                <w:rFonts w:ascii="Roboto" w:eastAsia="Roboto" w:hAnsi="Roboto" w:cs="Roboto"/>
                <w:sz w:val="20"/>
                <w:szCs w:val="20"/>
              </w:rPr>
              <w:t>count for the design, development, and deployment of digital technology</w:t>
            </w:r>
          </w:p>
          <w:p w14:paraId="2DB1893A" w14:textId="77777777" w:rsidR="00DF3F0D" w:rsidRDefault="007D220B">
            <w:pPr>
              <w:widowControl w:val="0"/>
              <w:spacing w:before="240"/>
              <w:jc w:val="both"/>
              <w:rPr>
                <w:rFonts w:ascii="Roboto" w:eastAsia="Roboto" w:hAnsi="Roboto" w:cs="Roboto"/>
                <w:b/>
                <w:sz w:val="20"/>
                <w:szCs w:val="20"/>
              </w:rPr>
            </w:pPr>
            <w:r>
              <w:rPr>
                <w:rFonts w:ascii="Roboto" w:eastAsia="Roboto" w:hAnsi="Roboto" w:cs="Roboto"/>
                <w:b/>
                <w:sz w:val="20"/>
                <w:szCs w:val="20"/>
              </w:rPr>
              <w:t xml:space="preserve">Civil Society: </w:t>
            </w:r>
          </w:p>
          <w:p w14:paraId="0EEA4832" w14:textId="77777777" w:rsidR="00DF3F0D" w:rsidRDefault="007D220B">
            <w:pPr>
              <w:widowControl w:val="0"/>
              <w:numPr>
                <w:ilvl w:val="0"/>
                <w:numId w:val="22"/>
              </w:numPr>
              <w:spacing w:before="240"/>
              <w:jc w:val="both"/>
              <w:rPr>
                <w:rFonts w:ascii="Roboto" w:eastAsia="Roboto" w:hAnsi="Roboto" w:cs="Roboto"/>
                <w:sz w:val="20"/>
                <w:szCs w:val="20"/>
              </w:rPr>
            </w:pPr>
            <w:r>
              <w:rPr>
                <w:rFonts w:ascii="Roboto" w:eastAsia="Roboto" w:hAnsi="Roboto" w:cs="Roboto"/>
                <w:sz w:val="20"/>
                <w:szCs w:val="20"/>
              </w:rPr>
              <w:t xml:space="preserve">Undertake purchasing practices that, within individual limits and capacities, favor sustainability </w:t>
            </w:r>
          </w:p>
          <w:p w14:paraId="4CE05CA3" w14:textId="77777777" w:rsidR="00DF3F0D" w:rsidRDefault="00DF3F0D">
            <w:pPr>
              <w:widowControl w:val="0"/>
              <w:jc w:val="both"/>
              <w:rPr>
                <w:rFonts w:ascii="Roboto" w:eastAsia="Roboto" w:hAnsi="Roboto" w:cs="Roboto"/>
                <w:sz w:val="20"/>
                <w:szCs w:val="20"/>
              </w:rPr>
            </w:pPr>
          </w:p>
          <w:p w14:paraId="564EB513" w14:textId="77777777" w:rsidR="00DF3F0D" w:rsidRDefault="007D220B">
            <w:pPr>
              <w:widowControl w:val="0"/>
              <w:jc w:val="both"/>
              <w:rPr>
                <w:rFonts w:ascii="Roboto" w:eastAsia="Roboto" w:hAnsi="Roboto" w:cs="Roboto"/>
                <w:sz w:val="20"/>
                <w:szCs w:val="20"/>
              </w:rPr>
            </w:pPr>
            <w:r>
              <w:rPr>
                <w:rFonts w:ascii="Roboto" w:eastAsia="Roboto" w:hAnsi="Roboto" w:cs="Roboto"/>
                <w:sz w:val="20"/>
                <w:szCs w:val="20"/>
              </w:rPr>
              <w:t>Examples of multi-stakeholder and cross-cutting initiatives that ca</w:t>
            </w:r>
            <w:r>
              <w:rPr>
                <w:rFonts w:ascii="Roboto" w:eastAsia="Roboto" w:hAnsi="Roboto" w:cs="Roboto"/>
                <w:sz w:val="20"/>
                <w:szCs w:val="20"/>
              </w:rPr>
              <w:t>n address this strategic priority:</w:t>
            </w:r>
          </w:p>
          <w:p w14:paraId="24858E45" w14:textId="77777777" w:rsidR="00DF3F0D" w:rsidRDefault="007D220B">
            <w:pPr>
              <w:widowControl w:val="0"/>
              <w:numPr>
                <w:ilvl w:val="0"/>
                <w:numId w:val="2"/>
              </w:numPr>
              <w:spacing w:after="200"/>
              <w:jc w:val="both"/>
              <w:rPr>
                <w:rFonts w:ascii="Roboto" w:eastAsia="Roboto" w:hAnsi="Roboto" w:cs="Roboto"/>
                <w:sz w:val="20"/>
                <w:szCs w:val="20"/>
              </w:rPr>
            </w:pPr>
            <w:hyperlink r:id="rId267">
              <w:r>
                <w:rPr>
                  <w:rFonts w:ascii="Roboto" w:eastAsia="Roboto" w:hAnsi="Roboto" w:cs="Roboto"/>
                  <w:color w:val="1155CC"/>
                  <w:sz w:val="20"/>
                  <w:szCs w:val="20"/>
                  <w:u w:val="single"/>
                </w:rPr>
                <w:t xml:space="preserve">European Council Conclusions on Digitalization for the </w:t>
              </w:r>
              <w:r>
                <w:rPr>
                  <w:rFonts w:ascii="Roboto" w:eastAsia="Roboto" w:hAnsi="Roboto" w:cs="Roboto"/>
                  <w:color w:val="1155CC"/>
                  <w:sz w:val="20"/>
                  <w:szCs w:val="20"/>
                  <w:u w:val="single"/>
                </w:rPr>
                <w:t>Benefit of the Environment</w:t>
              </w:r>
            </w:hyperlink>
          </w:p>
          <w:p w14:paraId="32AFA3EA" w14:textId="77777777" w:rsidR="00DF3F0D" w:rsidRDefault="007D220B">
            <w:pPr>
              <w:widowControl w:val="0"/>
              <w:numPr>
                <w:ilvl w:val="0"/>
                <w:numId w:val="2"/>
              </w:numPr>
              <w:spacing w:after="200"/>
              <w:jc w:val="both"/>
              <w:rPr>
                <w:rFonts w:ascii="Roboto" w:eastAsia="Roboto" w:hAnsi="Roboto" w:cs="Roboto"/>
                <w:sz w:val="20"/>
                <w:szCs w:val="20"/>
              </w:rPr>
            </w:pPr>
            <w:hyperlink r:id="rId268">
              <w:r>
                <w:rPr>
                  <w:rFonts w:ascii="Roboto" w:eastAsia="Roboto" w:hAnsi="Roboto" w:cs="Roboto"/>
                  <w:color w:val="1155CC"/>
                  <w:sz w:val="20"/>
                  <w:szCs w:val="20"/>
                  <w:u w:val="single"/>
                </w:rPr>
                <w:t>OECD Mission Oriented Innovation Lab</w:t>
              </w:r>
            </w:hyperlink>
          </w:p>
          <w:p w14:paraId="1730205A" w14:textId="77777777" w:rsidR="00DF3F0D" w:rsidRDefault="007D220B">
            <w:pPr>
              <w:widowControl w:val="0"/>
              <w:numPr>
                <w:ilvl w:val="0"/>
                <w:numId w:val="2"/>
              </w:numPr>
              <w:spacing w:after="200"/>
              <w:jc w:val="both"/>
              <w:rPr>
                <w:rFonts w:ascii="Roboto" w:eastAsia="Roboto" w:hAnsi="Roboto" w:cs="Roboto"/>
                <w:sz w:val="20"/>
                <w:szCs w:val="20"/>
              </w:rPr>
            </w:pPr>
            <w:hyperlink r:id="rId269">
              <w:r>
                <w:rPr>
                  <w:rFonts w:ascii="Roboto" w:eastAsia="Roboto" w:hAnsi="Roboto" w:cs="Roboto"/>
                  <w:color w:val="1155CC"/>
                  <w:sz w:val="20"/>
                  <w:szCs w:val="20"/>
                  <w:u w:val="single"/>
                </w:rPr>
                <w:t>Digital4Development Hub</w:t>
              </w:r>
            </w:hyperlink>
          </w:p>
          <w:p w14:paraId="2C55D618" w14:textId="77777777" w:rsidR="00DF3F0D" w:rsidRDefault="007D220B">
            <w:pPr>
              <w:widowControl w:val="0"/>
              <w:numPr>
                <w:ilvl w:val="0"/>
                <w:numId w:val="2"/>
              </w:numPr>
              <w:spacing w:after="200"/>
              <w:jc w:val="both"/>
              <w:rPr>
                <w:sz w:val="20"/>
                <w:szCs w:val="20"/>
              </w:rPr>
            </w:pPr>
            <w:hyperlink r:id="rId270">
              <w:r>
                <w:rPr>
                  <w:color w:val="1155CC"/>
                  <w:sz w:val="20"/>
                  <w:szCs w:val="20"/>
                  <w:u w:val="single"/>
                </w:rPr>
                <w:t>BMZ Digital Transformation Centers</w:t>
              </w:r>
            </w:hyperlink>
          </w:p>
          <w:p w14:paraId="74030F70" w14:textId="77777777" w:rsidR="00DF3F0D" w:rsidRDefault="007D220B">
            <w:pPr>
              <w:widowControl w:val="0"/>
              <w:numPr>
                <w:ilvl w:val="0"/>
                <w:numId w:val="2"/>
              </w:numPr>
              <w:spacing w:after="200"/>
              <w:jc w:val="both"/>
              <w:rPr>
                <w:rFonts w:ascii="Roboto" w:eastAsia="Roboto" w:hAnsi="Roboto" w:cs="Roboto"/>
                <w:sz w:val="20"/>
                <w:szCs w:val="20"/>
              </w:rPr>
            </w:pPr>
            <w:hyperlink r:id="rId271">
              <w:r>
                <w:rPr>
                  <w:rFonts w:ascii="Roboto" w:eastAsia="Roboto" w:hAnsi="Roboto" w:cs="Roboto"/>
                  <w:color w:val="1155CC"/>
                  <w:sz w:val="20"/>
                  <w:szCs w:val="20"/>
                  <w:u w:val="single"/>
                </w:rPr>
                <w:t>The Dialogue on Global Digital Finance Governance</w:t>
              </w:r>
            </w:hyperlink>
          </w:p>
          <w:p w14:paraId="347428C9" w14:textId="77777777" w:rsidR="00DF3F0D" w:rsidRDefault="007D220B">
            <w:pPr>
              <w:numPr>
                <w:ilvl w:val="0"/>
                <w:numId w:val="2"/>
              </w:numPr>
              <w:spacing w:after="200"/>
              <w:jc w:val="both"/>
              <w:rPr>
                <w:rFonts w:ascii="Roboto" w:eastAsia="Roboto" w:hAnsi="Roboto" w:cs="Roboto"/>
                <w:sz w:val="20"/>
                <w:szCs w:val="20"/>
              </w:rPr>
            </w:pPr>
            <w:hyperlink r:id="rId272">
              <w:r>
                <w:rPr>
                  <w:rFonts w:ascii="Roboto" w:eastAsia="Roboto" w:hAnsi="Roboto" w:cs="Roboto"/>
                  <w:color w:val="1155CC"/>
                  <w:sz w:val="20"/>
                  <w:szCs w:val="20"/>
                  <w:u w:val="single"/>
                </w:rPr>
                <w:t>Co</w:t>
              </w:r>
            </w:hyperlink>
            <w:hyperlink r:id="rId273">
              <w:r>
                <w:rPr>
                  <w:color w:val="1155CC"/>
                  <w:sz w:val="20"/>
                  <w:szCs w:val="20"/>
                  <w:u w:val="single"/>
                </w:rPr>
                <w:t>alition for Digital Environmental Sustainability (CODES)</w:t>
              </w:r>
            </w:hyperlink>
          </w:p>
          <w:p w14:paraId="674D6C7A" w14:textId="77777777" w:rsidR="00DF3F0D" w:rsidRDefault="007D220B">
            <w:pPr>
              <w:numPr>
                <w:ilvl w:val="0"/>
                <w:numId w:val="2"/>
              </w:numPr>
              <w:spacing w:after="200"/>
              <w:jc w:val="both"/>
              <w:rPr>
                <w:rFonts w:ascii="Roboto" w:eastAsia="Roboto" w:hAnsi="Roboto" w:cs="Roboto"/>
                <w:sz w:val="20"/>
                <w:szCs w:val="20"/>
              </w:rPr>
            </w:pPr>
            <w:hyperlink r:id="rId274">
              <w:r>
                <w:rPr>
                  <w:rFonts w:ascii="Roboto" w:eastAsia="Roboto" w:hAnsi="Roboto" w:cs="Roboto"/>
                  <w:color w:val="1155CC"/>
                  <w:sz w:val="20"/>
                  <w:szCs w:val="20"/>
                  <w:u w:val="single"/>
                </w:rPr>
                <w:t>Ubunt</w:t>
              </w:r>
            </w:hyperlink>
            <w:r>
              <w:rPr>
                <w:rFonts w:ascii="Roboto" w:eastAsia="Roboto" w:hAnsi="Roboto" w:cs="Roboto"/>
                <w:color w:val="1155CC"/>
                <w:sz w:val="20"/>
                <w:szCs w:val="20"/>
                <w:u w:val="single"/>
              </w:rPr>
              <w:t>oo</w:t>
            </w:r>
            <w:hyperlink r:id="rId275">
              <w:r>
                <w:rPr>
                  <w:rFonts w:ascii="Roboto" w:eastAsia="Roboto" w:hAnsi="Roboto" w:cs="Roboto"/>
                  <w:color w:val="1155CC"/>
                  <w:sz w:val="20"/>
                  <w:szCs w:val="20"/>
                  <w:u w:val="single"/>
                </w:rPr>
                <w:t xml:space="preserve"> - environmental solutions platform </w:t>
              </w:r>
            </w:hyperlink>
          </w:p>
          <w:p w14:paraId="20476CC6" w14:textId="77777777" w:rsidR="00DF3F0D" w:rsidRDefault="007D220B">
            <w:pPr>
              <w:numPr>
                <w:ilvl w:val="0"/>
                <w:numId w:val="2"/>
              </w:numPr>
              <w:spacing w:after="200"/>
              <w:jc w:val="both"/>
              <w:rPr>
                <w:rFonts w:ascii="Roboto" w:eastAsia="Roboto" w:hAnsi="Roboto" w:cs="Roboto"/>
                <w:sz w:val="20"/>
                <w:szCs w:val="20"/>
              </w:rPr>
            </w:pPr>
            <w:hyperlink r:id="rId276">
              <w:r>
                <w:rPr>
                  <w:rFonts w:ascii="Roboto" w:eastAsia="Roboto" w:hAnsi="Roboto" w:cs="Roboto"/>
                  <w:color w:val="1155CC"/>
                  <w:sz w:val="20"/>
                  <w:szCs w:val="20"/>
                  <w:u w:val="single"/>
                </w:rPr>
                <w:t xml:space="preserve">Climate Technology </w:t>
              </w:r>
            </w:hyperlink>
            <w:hyperlink r:id="rId277">
              <w:r>
                <w:rPr>
                  <w:rFonts w:ascii="Roboto" w:eastAsia="Roboto" w:hAnsi="Roboto" w:cs="Roboto"/>
                  <w:color w:val="1155CC"/>
                  <w:sz w:val="20"/>
                  <w:szCs w:val="20"/>
                  <w:u w:val="single"/>
                </w:rPr>
                <w:t>Centre</w:t>
              </w:r>
            </w:hyperlink>
            <w:hyperlink r:id="rId278">
              <w:r>
                <w:rPr>
                  <w:rFonts w:ascii="Roboto" w:eastAsia="Roboto" w:hAnsi="Roboto" w:cs="Roboto"/>
                  <w:color w:val="1155CC"/>
                  <w:sz w:val="20"/>
                  <w:szCs w:val="20"/>
                  <w:u w:val="single"/>
                </w:rPr>
                <w:t xml:space="preserve"> and Network (CTCN)</w:t>
              </w:r>
            </w:hyperlink>
          </w:p>
          <w:p w14:paraId="6F24A358" w14:textId="77777777" w:rsidR="00DF3F0D" w:rsidRDefault="007D220B">
            <w:pPr>
              <w:numPr>
                <w:ilvl w:val="0"/>
                <w:numId w:val="2"/>
              </w:numPr>
              <w:spacing w:after="200"/>
              <w:jc w:val="both"/>
              <w:rPr>
                <w:rFonts w:ascii="Roboto" w:eastAsia="Roboto" w:hAnsi="Roboto" w:cs="Roboto"/>
                <w:sz w:val="20"/>
                <w:szCs w:val="20"/>
              </w:rPr>
            </w:pPr>
            <w:hyperlink r:id="rId279">
              <w:r>
                <w:rPr>
                  <w:rFonts w:ascii="Roboto" w:eastAsia="Roboto" w:hAnsi="Roboto" w:cs="Roboto"/>
                  <w:color w:val="1155CC"/>
                  <w:sz w:val="20"/>
                  <w:szCs w:val="20"/>
                  <w:u w:val="single"/>
                </w:rPr>
                <w:t>UNDP Accelerator Labs</w:t>
              </w:r>
            </w:hyperlink>
          </w:p>
          <w:p w14:paraId="6B9B68BE" w14:textId="77777777" w:rsidR="00DF3F0D" w:rsidRDefault="007D220B">
            <w:pPr>
              <w:numPr>
                <w:ilvl w:val="0"/>
                <w:numId w:val="2"/>
              </w:numPr>
              <w:spacing w:after="200"/>
              <w:jc w:val="both"/>
              <w:rPr>
                <w:rFonts w:ascii="Roboto" w:eastAsia="Roboto" w:hAnsi="Roboto" w:cs="Roboto"/>
                <w:sz w:val="20"/>
                <w:szCs w:val="20"/>
              </w:rPr>
            </w:pPr>
            <w:hyperlink r:id="rId280">
              <w:r>
                <w:rPr>
                  <w:color w:val="1155CC"/>
                  <w:sz w:val="20"/>
                  <w:szCs w:val="20"/>
                  <w:u w:val="single"/>
                </w:rPr>
                <w:t>The International Telecommunications Union</w:t>
              </w:r>
            </w:hyperlink>
          </w:p>
          <w:p w14:paraId="440E31F1" w14:textId="77777777" w:rsidR="00DF3F0D" w:rsidRDefault="007D220B">
            <w:pPr>
              <w:numPr>
                <w:ilvl w:val="0"/>
                <w:numId w:val="2"/>
              </w:numPr>
              <w:spacing w:after="200"/>
              <w:jc w:val="both"/>
              <w:rPr>
                <w:rFonts w:ascii="Roboto" w:eastAsia="Roboto" w:hAnsi="Roboto" w:cs="Roboto"/>
                <w:sz w:val="20"/>
                <w:szCs w:val="20"/>
              </w:rPr>
            </w:pPr>
            <w:hyperlink r:id="rId281">
              <w:r>
                <w:rPr>
                  <w:rFonts w:ascii="Roboto" w:eastAsia="Roboto" w:hAnsi="Roboto" w:cs="Roboto"/>
                  <w:color w:val="1155CC"/>
                  <w:sz w:val="20"/>
                  <w:szCs w:val="20"/>
                  <w:u w:val="single"/>
                </w:rPr>
                <w:t>United 4 Smart Sustainable Cities (U4SSC)</w:t>
              </w:r>
            </w:hyperlink>
          </w:p>
          <w:p w14:paraId="6F9EBA32" w14:textId="77777777" w:rsidR="00DF3F0D" w:rsidRDefault="007D220B">
            <w:pPr>
              <w:numPr>
                <w:ilvl w:val="0"/>
                <w:numId w:val="2"/>
              </w:numPr>
              <w:spacing w:after="200"/>
              <w:jc w:val="both"/>
              <w:rPr>
                <w:rFonts w:ascii="Roboto" w:eastAsia="Roboto" w:hAnsi="Roboto" w:cs="Roboto"/>
                <w:sz w:val="20"/>
                <w:szCs w:val="20"/>
              </w:rPr>
            </w:pPr>
            <w:hyperlink r:id="rId282">
              <w:r>
                <w:rPr>
                  <w:rFonts w:ascii="Roboto" w:eastAsia="Roboto" w:hAnsi="Roboto" w:cs="Roboto"/>
                  <w:color w:val="1155CC"/>
                  <w:sz w:val="20"/>
                  <w:szCs w:val="20"/>
                  <w:u w:val="single"/>
                </w:rPr>
                <w:t xml:space="preserve">Digital Public Goods Alliance </w:t>
              </w:r>
            </w:hyperlink>
          </w:p>
          <w:p w14:paraId="375A1397" w14:textId="77777777" w:rsidR="00DF3F0D" w:rsidRDefault="007D220B">
            <w:pPr>
              <w:numPr>
                <w:ilvl w:val="0"/>
                <w:numId w:val="2"/>
              </w:numPr>
              <w:spacing w:after="200"/>
              <w:jc w:val="both"/>
              <w:rPr>
                <w:rFonts w:ascii="Roboto" w:eastAsia="Roboto" w:hAnsi="Roboto" w:cs="Roboto"/>
                <w:sz w:val="20"/>
                <w:szCs w:val="20"/>
                <w:highlight w:val="yellow"/>
              </w:rPr>
            </w:pPr>
            <w:r>
              <w:rPr>
                <w:rFonts w:ascii="Roboto" w:eastAsia="Roboto" w:hAnsi="Roboto" w:cs="Roboto"/>
                <w:sz w:val="20"/>
                <w:szCs w:val="20"/>
                <w:highlight w:val="yellow"/>
              </w:rPr>
              <w:t>UNFCCC’s multiple initiatives including Climate champions, Race to Zero,</w:t>
            </w:r>
            <w:r>
              <w:rPr>
                <w:rFonts w:ascii="Roboto" w:eastAsia="Roboto" w:hAnsi="Roboto" w:cs="Roboto"/>
                <w:sz w:val="20"/>
                <w:szCs w:val="20"/>
                <w:highlight w:val="yellow"/>
              </w:rPr>
              <w:t xml:space="preserve"> Resilience Frontiers and the Innovation Hub</w:t>
            </w:r>
          </w:p>
          <w:p w14:paraId="15AE5269" w14:textId="77777777" w:rsidR="00DF3F0D" w:rsidRDefault="007D220B">
            <w:pPr>
              <w:numPr>
                <w:ilvl w:val="0"/>
                <w:numId w:val="2"/>
              </w:numPr>
              <w:spacing w:after="200"/>
              <w:jc w:val="both"/>
              <w:rPr>
                <w:rFonts w:ascii="Roboto" w:eastAsia="Roboto" w:hAnsi="Roboto" w:cs="Roboto"/>
                <w:sz w:val="20"/>
                <w:szCs w:val="20"/>
                <w:highlight w:val="yellow"/>
              </w:rPr>
            </w:pPr>
            <w:r>
              <w:rPr>
                <w:rFonts w:ascii="Roboto" w:eastAsia="Roboto" w:hAnsi="Roboto" w:cs="Roboto"/>
                <w:sz w:val="20"/>
                <w:szCs w:val="20"/>
                <w:highlight w:val="yellow"/>
              </w:rPr>
              <w:t>ICC’s SME climate hub</w:t>
            </w:r>
          </w:p>
          <w:p w14:paraId="5B9C55B8" w14:textId="77777777" w:rsidR="00DF3F0D" w:rsidRDefault="007D220B">
            <w:pPr>
              <w:spacing w:after="200"/>
              <w:jc w:val="both"/>
              <w:rPr>
                <w:ins w:id="1455" w:author="Somya Joshi" w:date="2022-02-12T16:57:00Z"/>
                <w:rFonts w:ascii="Roboto" w:eastAsia="Roboto" w:hAnsi="Roboto" w:cs="Roboto"/>
                <w:sz w:val="20"/>
                <w:szCs w:val="20"/>
                <w:highlight w:val="yellow"/>
              </w:rPr>
            </w:pPr>
            <w:ins w:id="1456" w:author="Somya Joshi" w:date="2022-02-12T16:57:00Z">
              <w:r>
                <w:rPr>
                  <w:rFonts w:ascii="Roboto" w:eastAsia="Roboto" w:hAnsi="Roboto" w:cs="Roboto"/>
                  <w:sz w:val="20"/>
                  <w:szCs w:val="20"/>
                  <w:highlight w:val="yellow"/>
                </w:rPr>
                <w:t>Trase.earth</w:t>
              </w:r>
            </w:ins>
          </w:p>
          <w:p w14:paraId="179149F0" w14:textId="77777777" w:rsidR="00DF3F0D" w:rsidRDefault="00DF3F0D">
            <w:pPr>
              <w:spacing w:after="200"/>
              <w:jc w:val="both"/>
              <w:rPr>
                <w:rFonts w:ascii="Roboto" w:eastAsia="Roboto" w:hAnsi="Roboto" w:cs="Roboto"/>
                <w:sz w:val="20"/>
                <w:szCs w:val="20"/>
              </w:rPr>
            </w:pPr>
          </w:p>
          <w:p w14:paraId="3BCE4AB7" w14:textId="77777777" w:rsidR="00DF3F0D" w:rsidRDefault="00DF3F0D">
            <w:pPr>
              <w:spacing w:after="200"/>
              <w:jc w:val="both"/>
              <w:rPr>
                <w:rFonts w:ascii="Roboto" w:eastAsia="Roboto" w:hAnsi="Roboto" w:cs="Roboto"/>
                <w:sz w:val="20"/>
                <w:szCs w:val="20"/>
              </w:rPr>
            </w:pPr>
          </w:p>
        </w:tc>
      </w:tr>
      <w:tr w:rsidR="00DF3F0D" w14:paraId="7E2C1344" w14:textId="77777777">
        <w:tc>
          <w:tcPr>
            <w:tcW w:w="10275" w:type="dxa"/>
            <w:shd w:val="clear" w:color="auto" w:fill="D0E0E3"/>
            <w:tcMar>
              <w:top w:w="100" w:type="dxa"/>
              <w:left w:w="100" w:type="dxa"/>
              <w:bottom w:w="100" w:type="dxa"/>
              <w:right w:w="100" w:type="dxa"/>
            </w:tcMar>
          </w:tcPr>
          <w:p w14:paraId="6709CDE1" w14:textId="77777777" w:rsidR="00DF3F0D" w:rsidRDefault="007D220B">
            <w:pPr>
              <w:spacing w:after="200"/>
              <w:jc w:val="both"/>
              <w:rPr>
                <w:rFonts w:ascii="Roboto" w:eastAsia="Roboto" w:hAnsi="Roboto" w:cs="Roboto"/>
                <w:b/>
                <w:sz w:val="20"/>
                <w:szCs w:val="20"/>
              </w:rPr>
            </w:pPr>
            <w:r>
              <w:rPr>
                <w:rFonts w:ascii="Roboto" w:eastAsia="Roboto" w:hAnsi="Roboto" w:cs="Roboto"/>
                <w:b/>
                <w:sz w:val="20"/>
                <w:szCs w:val="20"/>
              </w:rPr>
              <w:t>Enabler 1.5: Build agile frontrunner coalitions</w:t>
            </w:r>
          </w:p>
        </w:tc>
      </w:tr>
      <w:tr w:rsidR="00DF3F0D" w14:paraId="676C4AA8" w14:textId="77777777">
        <w:tc>
          <w:tcPr>
            <w:tcW w:w="10275" w:type="dxa"/>
            <w:shd w:val="clear" w:color="auto" w:fill="D0E0E3"/>
            <w:tcMar>
              <w:top w:w="100" w:type="dxa"/>
              <w:left w:w="100" w:type="dxa"/>
              <w:bottom w:w="100" w:type="dxa"/>
              <w:right w:w="100" w:type="dxa"/>
            </w:tcMar>
          </w:tcPr>
          <w:p w14:paraId="7BEC126F"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Entry points for action:</w:t>
            </w:r>
          </w:p>
          <w:p w14:paraId="2A8C1A8C" w14:textId="77777777" w:rsidR="00DF3F0D" w:rsidRDefault="00DF3F0D">
            <w:pPr>
              <w:widowControl w:val="0"/>
              <w:jc w:val="both"/>
              <w:rPr>
                <w:rFonts w:ascii="Roboto" w:eastAsia="Roboto" w:hAnsi="Roboto" w:cs="Roboto"/>
                <w:b/>
                <w:sz w:val="20"/>
                <w:szCs w:val="20"/>
              </w:rPr>
            </w:pPr>
          </w:p>
          <w:p w14:paraId="5BE327D4"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 xml:space="preserve">Government: </w:t>
            </w:r>
          </w:p>
          <w:p w14:paraId="347BC7FC" w14:textId="77777777" w:rsidR="00DF3F0D" w:rsidRDefault="007D220B">
            <w:pPr>
              <w:widowControl w:val="0"/>
              <w:numPr>
                <w:ilvl w:val="0"/>
                <w:numId w:val="38"/>
              </w:numPr>
              <w:jc w:val="both"/>
              <w:rPr>
                <w:rFonts w:ascii="Roboto" w:eastAsia="Roboto" w:hAnsi="Roboto" w:cs="Roboto"/>
                <w:sz w:val="20"/>
                <w:szCs w:val="20"/>
              </w:rPr>
            </w:pPr>
            <w:r>
              <w:rPr>
                <w:rFonts w:ascii="Roboto" w:eastAsia="Roboto" w:hAnsi="Roboto" w:cs="Roboto"/>
                <w:sz w:val="20"/>
                <w:szCs w:val="20"/>
              </w:rPr>
              <w:t>Promote and pursue decentralized, agile, and collaborative governance to improve delivery of sustainable public services; and enable comprehensive and inclusive public participation in leveraging digital innovations</w:t>
            </w:r>
          </w:p>
          <w:p w14:paraId="0BB3CB78" w14:textId="77777777" w:rsidR="00DF3F0D" w:rsidRDefault="00DF3F0D">
            <w:pPr>
              <w:widowControl w:val="0"/>
              <w:jc w:val="both"/>
              <w:rPr>
                <w:rFonts w:ascii="Roboto" w:eastAsia="Roboto" w:hAnsi="Roboto" w:cs="Roboto"/>
                <w:sz w:val="20"/>
                <w:szCs w:val="20"/>
              </w:rPr>
            </w:pPr>
          </w:p>
          <w:p w14:paraId="0B91618F"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 xml:space="preserve">Corporations and Finance: </w:t>
            </w:r>
          </w:p>
          <w:p w14:paraId="63586FCE" w14:textId="77777777" w:rsidR="00DF3F0D" w:rsidRDefault="007D220B">
            <w:pPr>
              <w:widowControl w:val="0"/>
              <w:numPr>
                <w:ilvl w:val="0"/>
                <w:numId w:val="17"/>
              </w:numPr>
              <w:jc w:val="both"/>
              <w:rPr>
                <w:rFonts w:ascii="Roboto" w:eastAsia="Roboto" w:hAnsi="Roboto" w:cs="Roboto"/>
                <w:sz w:val="20"/>
                <w:szCs w:val="20"/>
              </w:rPr>
            </w:pPr>
            <w:r>
              <w:rPr>
                <w:rFonts w:ascii="Roboto" w:eastAsia="Roboto" w:hAnsi="Roboto" w:cs="Roboto"/>
                <w:sz w:val="20"/>
                <w:szCs w:val="20"/>
              </w:rPr>
              <w:t xml:space="preserve">Collaborate </w:t>
            </w:r>
            <w:r>
              <w:rPr>
                <w:rFonts w:ascii="Roboto" w:eastAsia="Roboto" w:hAnsi="Roboto" w:cs="Roboto"/>
                <w:sz w:val="20"/>
                <w:szCs w:val="20"/>
              </w:rPr>
              <w:t>with the governments to define how the required short and long-term financing will be mobilized to implement climate objectives and facilitate a country’s transition to a low-carbon, climate-resilient economy</w:t>
            </w:r>
          </w:p>
          <w:p w14:paraId="52C62F44" w14:textId="77777777" w:rsidR="00DF3F0D" w:rsidRDefault="007D220B">
            <w:pPr>
              <w:widowControl w:val="0"/>
              <w:numPr>
                <w:ilvl w:val="0"/>
                <w:numId w:val="17"/>
              </w:numPr>
              <w:jc w:val="both"/>
              <w:rPr>
                <w:rFonts w:ascii="Roboto" w:eastAsia="Roboto" w:hAnsi="Roboto" w:cs="Roboto"/>
                <w:sz w:val="20"/>
                <w:szCs w:val="20"/>
              </w:rPr>
            </w:pPr>
            <w:r>
              <w:rPr>
                <w:rFonts w:ascii="Roboto" w:eastAsia="Roboto" w:hAnsi="Roboto" w:cs="Roboto"/>
                <w:sz w:val="20"/>
                <w:szCs w:val="20"/>
              </w:rPr>
              <w:t>Align investment agendas with climate-conscious</w:t>
            </w:r>
            <w:r>
              <w:rPr>
                <w:rFonts w:ascii="Roboto" w:eastAsia="Roboto" w:hAnsi="Roboto" w:cs="Roboto"/>
                <w:sz w:val="20"/>
                <w:szCs w:val="20"/>
              </w:rPr>
              <w:t xml:space="preserve"> investors</w:t>
            </w:r>
          </w:p>
          <w:p w14:paraId="18102018" w14:textId="77777777" w:rsidR="00DF3F0D" w:rsidRDefault="00DF3F0D">
            <w:pPr>
              <w:widowControl w:val="0"/>
              <w:jc w:val="both"/>
              <w:rPr>
                <w:rFonts w:ascii="Roboto" w:eastAsia="Roboto" w:hAnsi="Roboto" w:cs="Roboto"/>
                <w:sz w:val="20"/>
                <w:szCs w:val="20"/>
              </w:rPr>
            </w:pPr>
          </w:p>
          <w:p w14:paraId="3DABEAC5"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 xml:space="preserve">Civil Society: </w:t>
            </w:r>
          </w:p>
          <w:p w14:paraId="075A6E4C" w14:textId="77777777" w:rsidR="00DF3F0D" w:rsidRDefault="007D220B">
            <w:pPr>
              <w:widowControl w:val="0"/>
              <w:numPr>
                <w:ilvl w:val="0"/>
                <w:numId w:val="41"/>
              </w:numPr>
              <w:jc w:val="both"/>
              <w:rPr>
                <w:rFonts w:ascii="Roboto" w:eastAsia="Roboto" w:hAnsi="Roboto" w:cs="Roboto"/>
                <w:sz w:val="20"/>
                <w:szCs w:val="20"/>
              </w:rPr>
            </w:pPr>
            <w:r>
              <w:rPr>
                <w:rFonts w:ascii="Roboto" w:eastAsia="Roboto" w:hAnsi="Roboto" w:cs="Roboto"/>
                <w:sz w:val="20"/>
                <w:szCs w:val="20"/>
              </w:rPr>
              <w:t>Seek and establish synergic relationships with citizens, governance, and private sectors through digital infrastructure</w:t>
            </w:r>
          </w:p>
          <w:p w14:paraId="33460E36" w14:textId="77777777" w:rsidR="00DF3F0D" w:rsidRDefault="00DF3F0D">
            <w:pPr>
              <w:widowControl w:val="0"/>
              <w:ind w:left="720"/>
              <w:jc w:val="both"/>
              <w:rPr>
                <w:rFonts w:ascii="Roboto" w:eastAsia="Roboto" w:hAnsi="Roboto" w:cs="Roboto"/>
                <w:sz w:val="20"/>
                <w:szCs w:val="20"/>
              </w:rPr>
            </w:pPr>
          </w:p>
          <w:p w14:paraId="219BF4BA" w14:textId="77777777" w:rsidR="00DF3F0D" w:rsidRDefault="007D220B">
            <w:pPr>
              <w:widowControl w:val="0"/>
              <w:jc w:val="both"/>
              <w:rPr>
                <w:rFonts w:ascii="Roboto" w:eastAsia="Roboto" w:hAnsi="Roboto" w:cs="Roboto"/>
                <w:sz w:val="20"/>
                <w:szCs w:val="20"/>
              </w:rPr>
            </w:pPr>
            <w:r>
              <w:rPr>
                <w:rFonts w:ascii="Roboto" w:eastAsia="Roboto" w:hAnsi="Roboto" w:cs="Roboto"/>
                <w:sz w:val="20"/>
                <w:szCs w:val="20"/>
              </w:rPr>
              <w:t>Examples of multi-stakeholder and cross-cutting initiatives that can address this strategic priority:</w:t>
            </w:r>
          </w:p>
          <w:p w14:paraId="77084581" w14:textId="77777777" w:rsidR="00DF3F0D" w:rsidRDefault="007D220B">
            <w:pPr>
              <w:widowControl w:val="0"/>
              <w:numPr>
                <w:ilvl w:val="0"/>
                <w:numId w:val="19"/>
              </w:numPr>
              <w:spacing w:before="200" w:after="200"/>
              <w:jc w:val="both"/>
              <w:rPr>
                <w:rFonts w:ascii="Roboto" w:eastAsia="Roboto" w:hAnsi="Roboto" w:cs="Roboto"/>
                <w:sz w:val="20"/>
                <w:szCs w:val="20"/>
              </w:rPr>
            </w:pPr>
            <w:hyperlink r:id="rId283">
              <w:r>
                <w:rPr>
                  <w:rFonts w:ascii="Roboto" w:eastAsia="Roboto" w:hAnsi="Roboto" w:cs="Roboto"/>
                  <w:color w:val="1155CC"/>
                  <w:sz w:val="20"/>
                  <w:szCs w:val="20"/>
                  <w:u w:val="single"/>
                </w:rPr>
                <w:t>Digital With Purpose</w:t>
              </w:r>
            </w:hyperlink>
            <w:r>
              <w:rPr>
                <w:rFonts w:ascii="Roboto" w:eastAsia="Roboto" w:hAnsi="Roboto" w:cs="Roboto"/>
                <w:sz w:val="20"/>
                <w:szCs w:val="20"/>
              </w:rPr>
              <w:t xml:space="preserve"> movement</w:t>
            </w:r>
          </w:p>
          <w:p w14:paraId="135F6013" w14:textId="77777777" w:rsidR="00DF3F0D" w:rsidRDefault="007D220B">
            <w:pPr>
              <w:widowControl w:val="0"/>
              <w:numPr>
                <w:ilvl w:val="0"/>
                <w:numId w:val="19"/>
              </w:numPr>
              <w:spacing w:after="200"/>
              <w:jc w:val="both"/>
              <w:rPr>
                <w:rFonts w:ascii="Roboto" w:eastAsia="Roboto" w:hAnsi="Roboto" w:cs="Roboto"/>
                <w:sz w:val="20"/>
                <w:szCs w:val="20"/>
              </w:rPr>
            </w:pPr>
            <w:hyperlink r:id="rId284">
              <w:r>
                <w:rPr>
                  <w:rFonts w:ascii="Roboto" w:eastAsia="Roboto" w:hAnsi="Roboto" w:cs="Roboto"/>
                  <w:color w:val="1155CC"/>
                  <w:sz w:val="20"/>
                  <w:szCs w:val="20"/>
                  <w:u w:val="single"/>
                </w:rPr>
                <w:t>Every Actions Counts Coalition</w:t>
              </w:r>
            </w:hyperlink>
          </w:p>
          <w:p w14:paraId="4CF57645" w14:textId="77777777" w:rsidR="00DF3F0D" w:rsidRDefault="007D220B">
            <w:pPr>
              <w:widowControl w:val="0"/>
              <w:numPr>
                <w:ilvl w:val="0"/>
                <w:numId w:val="19"/>
              </w:numPr>
              <w:spacing w:after="200"/>
              <w:jc w:val="both"/>
              <w:rPr>
                <w:rFonts w:ascii="Roboto" w:eastAsia="Roboto" w:hAnsi="Roboto" w:cs="Roboto"/>
                <w:sz w:val="20"/>
                <w:szCs w:val="20"/>
              </w:rPr>
            </w:pPr>
            <w:hyperlink r:id="rId285">
              <w:r>
                <w:rPr>
                  <w:rFonts w:ascii="Roboto" w:eastAsia="Roboto" w:hAnsi="Roboto" w:cs="Roboto"/>
                  <w:color w:val="1155CC"/>
                  <w:sz w:val="20"/>
                  <w:szCs w:val="20"/>
                  <w:u w:val="single"/>
                </w:rPr>
                <w:t>Green Digital Finance Alliance</w:t>
              </w:r>
            </w:hyperlink>
          </w:p>
          <w:p w14:paraId="7FC705D6" w14:textId="77777777" w:rsidR="00DF3F0D" w:rsidRDefault="007D220B">
            <w:pPr>
              <w:widowControl w:val="0"/>
              <w:numPr>
                <w:ilvl w:val="0"/>
                <w:numId w:val="19"/>
              </w:numPr>
              <w:spacing w:after="200"/>
              <w:jc w:val="both"/>
              <w:rPr>
                <w:rFonts w:ascii="Roboto" w:eastAsia="Roboto" w:hAnsi="Roboto" w:cs="Roboto"/>
                <w:sz w:val="20"/>
                <w:szCs w:val="20"/>
              </w:rPr>
            </w:pPr>
            <w:hyperlink r:id="rId286">
              <w:r>
                <w:rPr>
                  <w:rFonts w:ascii="Roboto" w:eastAsia="Roboto" w:hAnsi="Roboto" w:cs="Roboto"/>
                  <w:color w:val="1155CC"/>
                  <w:sz w:val="20"/>
                  <w:szCs w:val="20"/>
                  <w:u w:val="single"/>
                </w:rPr>
                <w:t>Sustainable Digital Infrastructure Alliance</w:t>
              </w:r>
            </w:hyperlink>
          </w:p>
          <w:p w14:paraId="1137DB9B" w14:textId="77777777" w:rsidR="00DF3F0D" w:rsidRDefault="007D220B">
            <w:pPr>
              <w:widowControl w:val="0"/>
              <w:numPr>
                <w:ilvl w:val="0"/>
                <w:numId w:val="19"/>
              </w:numPr>
              <w:spacing w:after="200"/>
              <w:jc w:val="both"/>
              <w:rPr>
                <w:rFonts w:ascii="Roboto" w:eastAsia="Roboto" w:hAnsi="Roboto" w:cs="Roboto"/>
                <w:sz w:val="20"/>
                <w:szCs w:val="20"/>
              </w:rPr>
            </w:pPr>
            <w:hyperlink r:id="rId287">
              <w:r>
                <w:rPr>
                  <w:rFonts w:ascii="Roboto" w:eastAsia="Roboto" w:hAnsi="Roboto" w:cs="Roboto"/>
                  <w:color w:val="1155CC"/>
                  <w:sz w:val="20"/>
                  <w:szCs w:val="20"/>
                  <w:u w:val="single"/>
                </w:rPr>
                <w:t>Green Software Foundation</w:t>
              </w:r>
            </w:hyperlink>
          </w:p>
          <w:p w14:paraId="26F07C56" w14:textId="77777777" w:rsidR="00DF3F0D" w:rsidRDefault="007D220B">
            <w:pPr>
              <w:widowControl w:val="0"/>
              <w:numPr>
                <w:ilvl w:val="0"/>
                <w:numId w:val="19"/>
              </w:numPr>
              <w:spacing w:after="200"/>
              <w:jc w:val="both"/>
              <w:rPr>
                <w:rFonts w:ascii="Roboto" w:eastAsia="Roboto" w:hAnsi="Roboto" w:cs="Roboto"/>
                <w:sz w:val="20"/>
                <w:szCs w:val="20"/>
              </w:rPr>
            </w:pPr>
            <w:hyperlink r:id="rId288">
              <w:r>
                <w:rPr>
                  <w:rFonts w:ascii="Roboto" w:eastAsia="Roboto" w:hAnsi="Roboto" w:cs="Roboto"/>
                  <w:color w:val="1155CC"/>
                  <w:sz w:val="20"/>
                  <w:szCs w:val="20"/>
                  <w:u w:val="single"/>
                </w:rPr>
                <w:t>Global Enabling Sustainability Initiative</w:t>
              </w:r>
            </w:hyperlink>
          </w:p>
          <w:p w14:paraId="72DEBD77" w14:textId="77777777" w:rsidR="00DF3F0D" w:rsidRDefault="007D220B">
            <w:pPr>
              <w:widowControl w:val="0"/>
              <w:numPr>
                <w:ilvl w:val="0"/>
                <w:numId w:val="19"/>
              </w:numPr>
              <w:spacing w:after="200"/>
              <w:jc w:val="both"/>
              <w:rPr>
                <w:rFonts w:ascii="Roboto" w:eastAsia="Roboto" w:hAnsi="Roboto" w:cs="Roboto"/>
                <w:sz w:val="20"/>
                <w:szCs w:val="20"/>
              </w:rPr>
            </w:pPr>
            <w:hyperlink r:id="rId289">
              <w:r>
                <w:rPr>
                  <w:rFonts w:ascii="Roboto" w:eastAsia="Roboto" w:hAnsi="Roboto" w:cs="Roboto"/>
                  <w:color w:val="1155CC"/>
                  <w:sz w:val="20"/>
                  <w:szCs w:val="20"/>
                  <w:u w:val="single"/>
                </w:rPr>
                <w:t xml:space="preserve">International Society for Digital Earth </w:t>
              </w:r>
            </w:hyperlink>
          </w:p>
          <w:p w14:paraId="66177058" w14:textId="77777777" w:rsidR="00DF3F0D" w:rsidRDefault="007D220B">
            <w:pPr>
              <w:widowControl w:val="0"/>
              <w:numPr>
                <w:ilvl w:val="0"/>
                <w:numId w:val="19"/>
              </w:numPr>
              <w:spacing w:after="200"/>
              <w:jc w:val="both"/>
              <w:rPr>
                <w:rFonts w:ascii="Roboto" w:eastAsia="Roboto" w:hAnsi="Roboto" w:cs="Roboto"/>
                <w:sz w:val="20"/>
                <w:szCs w:val="20"/>
              </w:rPr>
            </w:pPr>
            <w:hyperlink r:id="rId290">
              <w:r>
                <w:rPr>
                  <w:rFonts w:ascii="Roboto" w:eastAsia="Roboto" w:hAnsi="Roboto" w:cs="Roboto"/>
                  <w:color w:val="1155CC"/>
                  <w:sz w:val="20"/>
                  <w:szCs w:val="20"/>
                  <w:u w:val="single"/>
                </w:rPr>
                <w:t>Digital Future Society</w:t>
              </w:r>
            </w:hyperlink>
          </w:p>
          <w:p w14:paraId="2C3DD263" w14:textId="77777777" w:rsidR="00DF3F0D" w:rsidRDefault="007D220B">
            <w:pPr>
              <w:widowControl w:val="0"/>
              <w:numPr>
                <w:ilvl w:val="0"/>
                <w:numId w:val="19"/>
              </w:numPr>
              <w:spacing w:before="200" w:after="200"/>
              <w:jc w:val="both"/>
              <w:rPr>
                <w:rFonts w:ascii="Roboto" w:eastAsia="Roboto" w:hAnsi="Roboto" w:cs="Roboto"/>
                <w:sz w:val="20"/>
                <w:szCs w:val="20"/>
              </w:rPr>
            </w:pPr>
            <w:hyperlink r:id="rId291">
              <w:r>
                <w:rPr>
                  <w:rFonts w:ascii="Roboto" w:eastAsia="Roboto" w:hAnsi="Roboto" w:cs="Roboto"/>
                  <w:color w:val="1155CC"/>
                  <w:sz w:val="20"/>
                  <w:szCs w:val="20"/>
                  <w:u w:val="single"/>
                </w:rPr>
                <w:t>The GovLab</w:t>
              </w:r>
            </w:hyperlink>
          </w:p>
          <w:p w14:paraId="5ABCE173" w14:textId="77777777" w:rsidR="00DF3F0D" w:rsidRDefault="007D220B">
            <w:pPr>
              <w:widowControl w:val="0"/>
              <w:numPr>
                <w:ilvl w:val="0"/>
                <w:numId w:val="19"/>
              </w:numPr>
              <w:spacing w:before="200" w:after="200"/>
              <w:jc w:val="both"/>
              <w:rPr>
                <w:rFonts w:ascii="Roboto" w:eastAsia="Roboto" w:hAnsi="Roboto" w:cs="Roboto"/>
                <w:sz w:val="20"/>
                <w:szCs w:val="20"/>
                <w:highlight w:val="yellow"/>
              </w:rPr>
            </w:pPr>
            <w:r>
              <w:rPr>
                <w:rFonts w:ascii="Roboto" w:eastAsia="Roboto" w:hAnsi="Roboto" w:cs="Roboto"/>
                <w:sz w:val="20"/>
                <w:szCs w:val="20"/>
                <w:highlight w:val="yellow"/>
              </w:rPr>
              <w:t>UNFCCC Race to Zero</w:t>
            </w:r>
          </w:p>
          <w:p w14:paraId="1B21EF8B" w14:textId="77777777" w:rsidR="00DF3F0D" w:rsidRDefault="007D220B">
            <w:pPr>
              <w:widowControl w:val="0"/>
              <w:numPr>
                <w:ilvl w:val="0"/>
                <w:numId w:val="19"/>
              </w:numPr>
              <w:spacing w:before="200" w:after="200"/>
              <w:jc w:val="both"/>
              <w:rPr>
                <w:rFonts w:ascii="Roboto" w:eastAsia="Roboto" w:hAnsi="Roboto" w:cs="Roboto"/>
                <w:sz w:val="20"/>
                <w:szCs w:val="20"/>
                <w:highlight w:val="yellow"/>
              </w:rPr>
            </w:pPr>
            <w:r>
              <w:rPr>
                <w:rFonts w:ascii="Roboto" w:eastAsia="Roboto" w:hAnsi="Roboto" w:cs="Roboto"/>
                <w:sz w:val="20"/>
                <w:szCs w:val="20"/>
                <w:highlight w:val="yellow"/>
              </w:rPr>
              <w:t xml:space="preserve">Exponential roadmap initiative </w:t>
            </w:r>
          </w:p>
          <w:p w14:paraId="7FEF5726" w14:textId="77777777" w:rsidR="00DF3F0D" w:rsidRDefault="007D220B">
            <w:pPr>
              <w:widowControl w:val="0"/>
              <w:numPr>
                <w:ilvl w:val="0"/>
                <w:numId w:val="19"/>
              </w:numPr>
              <w:spacing w:before="200" w:after="200"/>
              <w:jc w:val="both"/>
              <w:rPr>
                <w:rFonts w:ascii="Roboto" w:eastAsia="Roboto" w:hAnsi="Roboto" w:cs="Roboto"/>
                <w:sz w:val="20"/>
                <w:szCs w:val="20"/>
                <w:highlight w:val="yellow"/>
              </w:rPr>
            </w:pPr>
            <w:r>
              <w:rPr>
                <w:rFonts w:ascii="Roboto" w:eastAsia="Roboto" w:hAnsi="Roboto" w:cs="Roboto"/>
                <w:sz w:val="20"/>
                <w:szCs w:val="20"/>
                <w:highlight w:val="yellow"/>
              </w:rPr>
              <w:t xml:space="preserve"> The Future Society</w:t>
            </w:r>
          </w:p>
          <w:p w14:paraId="1BEF3ABA" w14:textId="77777777" w:rsidR="00DF3F0D" w:rsidRDefault="007D220B">
            <w:pPr>
              <w:widowControl w:val="0"/>
              <w:numPr>
                <w:ilvl w:val="0"/>
                <w:numId w:val="19"/>
              </w:numPr>
              <w:spacing w:before="200" w:after="200"/>
              <w:jc w:val="both"/>
              <w:rPr>
                <w:rFonts w:ascii="Roboto" w:eastAsia="Roboto" w:hAnsi="Roboto" w:cs="Roboto"/>
                <w:sz w:val="20"/>
                <w:szCs w:val="20"/>
                <w:highlight w:val="yellow"/>
              </w:rPr>
            </w:pPr>
            <w:r>
              <w:rPr>
                <w:rFonts w:ascii="Roboto" w:eastAsia="Roboto" w:hAnsi="Roboto" w:cs="Roboto"/>
                <w:sz w:val="20"/>
                <w:szCs w:val="20"/>
                <w:highlight w:val="yellow"/>
              </w:rPr>
              <w:t>Clima</w:t>
            </w:r>
            <w:r>
              <w:rPr>
                <w:rFonts w:ascii="Roboto" w:eastAsia="Roboto" w:hAnsi="Roboto" w:cs="Roboto"/>
                <w:sz w:val="20"/>
                <w:szCs w:val="20"/>
                <w:highlight w:val="yellow"/>
              </w:rPr>
              <w:t>te Chain Coalition</w:t>
            </w:r>
          </w:p>
          <w:p w14:paraId="43ACB707" w14:textId="77777777" w:rsidR="00DF3F0D" w:rsidRDefault="007D220B">
            <w:pPr>
              <w:widowControl w:val="0"/>
              <w:numPr>
                <w:ilvl w:val="0"/>
                <w:numId w:val="19"/>
              </w:numPr>
              <w:spacing w:before="200" w:after="200"/>
              <w:jc w:val="both"/>
              <w:rPr>
                <w:ins w:id="1457" w:author="Gavin Starks" w:date="2022-02-14T10:35:00Z"/>
                <w:rFonts w:ascii="Roboto" w:eastAsia="Roboto" w:hAnsi="Roboto" w:cs="Roboto"/>
                <w:sz w:val="20"/>
                <w:szCs w:val="20"/>
                <w:highlight w:val="yellow"/>
              </w:rPr>
            </w:pPr>
            <w:r>
              <w:rPr>
                <w:rFonts w:ascii="Roboto" w:eastAsia="Roboto" w:hAnsi="Roboto" w:cs="Roboto"/>
                <w:sz w:val="20"/>
                <w:szCs w:val="20"/>
                <w:highlight w:val="yellow"/>
              </w:rPr>
              <w:t>UN Innovation Network</w:t>
            </w:r>
          </w:p>
          <w:p w14:paraId="53F66FFE" w14:textId="77777777" w:rsidR="00DF3F0D" w:rsidRDefault="007D220B">
            <w:pPr>
              <w:widowControl w:val="0"/>
              <w:numPr>
                <w:ilvl w:val="0"/>
                <w:numId w:val="19"/>
              </w:numPr>
              <w:spacing w:before="200" w:after="200"/>
              <w:jc w:val="both"/>
              <w:rPr>
                <w:rFonts w:ascii="Roboto" w:eastAsia="Roboto" w:hAnsi="Roboto" w:cs="Roboto"/>
                <w:sz w:val="20"/>
                <w:szCs w:val="20"/>
                <w:highlight w:val="yellow"/>
              </w:rPr>
            </w:pPr>
            <w:ins w:id="1458" w:author="Gavin Starks" w:date="2022-02-14T10:35:00Z">
              <w:r>
                <w:fldChar w:fldCharType="begin"/>
              </w:r>
              <w:r>
                <w:instrText>HYPERLINK "https://icebreakerone.org/"</w:instrText>
              </w:r>
              <w:r>
                <w:fldChar w:fldCharType="separate"/>
              </w:r>
              <w:r>
                <w:rPr>
                  <w:rFonts w:ascii="Roboto" w:eastAsia="Roboto" w:hAnsi="Roboto" w:cs="Roboto"/>
                  <w:sz w:val="20"/>
                  <w:szCs w:val="20"/>
                  <w:highlight w:val="yellow"/>
                </w:rPr>
                <w:t>Icebreaker One</w:t>
              </w:r>
              <w:r>
                <w:fldChar w:fldCharType="end"/>
              </w:r>
            </w:ins>
          </w:p>
          <w:p w14:paraId="3033450E" w14:textId="77777777" w:rsidR="00DF3F0D" w:rsidRDefault="00DF3F0D">
            <w:pPr>
              <w:widowControl w:val="0"/>
              <w:jc w:val="both"/>
              <w:rPr>
                <w:rFonts w:ascii="Roboto" w:eastAsia="Roboto" w:hAnsi="Roboto" w:cs="Roboto"/>
                <w:sz w:val="20"/>
                <w:szCs w:val="20"/>
              </w:rPr>
            </w:pPr>
          </w:p>
          <w:p w14:paraId="39ED0580" w14:textId="77777777" w:rsidR="00DF3F0D" w:rsidRDefault="00DF3F0D">
            <w:pPr>
              <w:widowControl w:val="0"/>
              <w:jc w:val="both"/>
              <w:rPr>
                <w:rFonts w:ascii="Roboto" w:eastAsia="Roboto" w:hAnsi="Roboto" w:cs="Roboto"/>
                <w:sz w:val="20"/>
                <w:szCs w:val="20"/>
              </w:rPr>
            </w:pPr>
          </w:p>
          <w:p w14:paraId="54F8CA0D" w14:textId="77777777" w:rsidR="00DF3F0D" w:rsidRDefault="00DF3F0D">
            <w:pPr>
              <w:widowControl w:val="0"/>
              <w:jc w:val="both"/>
              <w:rPr>
                <w:rFonts w:ascii="Roboto" w:eastAsia="Roboto" w:hAnsi="Roboto" w:cs="Roboto"/>
                <w:sz w:val="20"/>
                <w:szCs w:val="20"/>
              </w:rPr>
            </w:pPr>
          </w:p>
        </w:tc>
      </w:tr>
      <w:tr w:rsidR="00DF3F0D" w14:paraId="7EBA88EE" w14:textId="77777777">
        <w:tc>
          <w:tcPr>
            <w:tcW w:w="10275" w:type="dxa"/>
            <w:shd w:val="clear" w:color="auto" w:fill="D0E0E3"/>
            <w:tcMar>
              <w:top w:w="100" w:type="dxa"/>
              <w:left w:w="100" w:type="dxa"/>
              <w:bottom w:w="100" w:type="dxa"/>
              <w:right w:w="100" w:type="dxa"/>
            </w:tcMar>
          </w:tcPr>
          <w:p w14:paraId="40790B7D" w14:textId="77777777" w:rsidR="00DF3F0D" w:rsidRDefault="007D220B">
            <w:pPr>
              <w:spacing w:after="200"/>
              <w:jc w:val="both"/>
              <w:rPr>
                <w:rFonts w:ascii="Roboto" w:eastAsia="Roboto" w:hAnsi="Roboto" w:cs="Roboto"/>
                <w:b/>
                <w:sz w:val="20"/>
                <w:szCs w:val="20"/>
              </w:rPr>
            </w:pPr>
            <w:r>
              <w:rPr>
                <w:rFonts w:ascii="Roboto" w:eastAsia="Roboto" w:hAnsi="Roboto" w:cs="Roboto"/>
                <w:b/>
                <w:sz w:val="20"/>
                <w:szCs w:val="20"/>
              </w:rPr>
              <w:t>Enabler 1.6: Adopt norms and standards</w:t>
            </w:r>
          </w:p>
        </w:tc>
      </w:tr>
      <w:tr w:rsidR="00DF3F0D" w14:paraId="5236FBE2" w14:textId="77777777">
        <w:tc>
          <w:tcPr>
            <w:tcW w:w="10275" w:type="dxa"/>
            <w:shd w:val="clear" w:color="auto" w:fill="D0E0E3"/>
            <w:tcMar>
              <w:top w:w="100" w:type="dxa"/>
              <w:left w:w="100" w:type="dxa"/>
              <w:bottom w:w="100" w:type="dxa"/>
              <w:right w:w="100" w:type="dxa"/>
            </w:tcMar>
          </w:tcPr>
          <w:p w14:paraId="55242073"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Entry points for action:</w:t>
            </w:r>
          </w:p>
          <w:p w14:paraId="65FDBDB5" w14:textId="77777777" w:rsidR="00DF3F0D" w:rsidRDefault="00DF3F0D">
            <w:pPr>
              <w:widowControl w:val="0"/>
              <w:jc w:val="both"/>
              <w:rPr>
                <w:rFonts w:ascii="Roboto" w:eastAsia="Roboto" w:hAnsi="Roboto" w:cs="Roboto"/>
                <w:b/>
                <w:sz w:val="20"/>
                <w:szCs w:val="20"/>
              </w:rPr>
            </w:pPr>
          </w:p>
          <w:p w14:paraId="5263B21A"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 xml:space="preserve">Government: </w:t>
            </w:r>
          </w:p>
          <w:p w14:paraId="55B4781E" w14:textId="77777777" w:rsidR="00DF3F0D" w:rsidRDefault="007D220B">
            <w:pPr>
              <w:widowControl w:val="0"/>
              <w:numPr>
                <w:ilvl w:val="0"/>
                <w:numId w:val="15"/>
              </w:numPr>
              <w:jc w:val="both"/>
              <w:rPr>
                <w:rFonts w:ascii="Roboto" w:eastAsia="Roboto" w:hAnsi="Roboto" w:cs="Roboto"/>
                <w:sz w:val="20"/>
                <w:szCs w:val="20"/>
              </w:rPr>
            </w:pPr>
            <w:r>
              <w:rPr>
                <w:rFonts w:ascii="Roboto" w:eastAsia="Roboto" w:hAnsi="Roboto" w:cs="Roboto"/>
                <w:sz w:val="20"/>
                <w:szCs w:val="20"/>
              </w:rPr>
              <w:t>Increase investments in global standards for digital cooperation and sustainability</w:t>
            </w:r>
          </w:p>
          <w:p w14:paraId="07710D97" w14:textId="77777777" w:rsidR="00DF3F0D" w:rsidRDefault="007D220B">
            <w:pPr>
              <w:widowControl w:val="0"/>
              <w:numPr>
                <w:ilvl w:val="0"/>
                <w:numId w:val="15"/>
              </w:numPr>
              <w:jc w:val="both"/>
              <w:rPr>
                <w:rFonts w:ascii="Roboto" w:eastAsia="Roboto" w:hAnsi="Roboto" w:cs="Roboto"/>
                <w:sz w:val="20"/>
                <w:szCs w:val="20"/>
              </w:rPr>
            </w:pPr>
            <w:r>
              <w:rPr>
                <w:rFonts w:ascii="Roboto" w:eastAsia="Roboto" w:hAnsi="Roboto" w:cs="Roboto"/>
                <w:sz w:val="20"/>
                <w:szCs w:val="20"/>
              </w:rPr>
              <w:t>Advance new global Digital commons perspective on data governance with a focus on global sustainability, transnational fairness, and justice</w:t>
            </w:r>
          </w:p>
          <w:p w14:paraId="1723028B" w14:textId="77777777" w:rsidR="00DF3F0D" w:rsidRDefault="00DF3F0D">
            <w:pPr>
              <w:widowControl w:val="0"/>
              <w:jc w:val="both"/>
              <w:rPr>
                <w:rFonts w:ascii="Roboto" w:eastAsia="Roboto" w:hAnsi="Roboto" w:cs="Roboto"/>
                <w:b/>
                <w:sz w:val="20"/>
                <w:szCs w:val="20"/>
              </w:rPr>
            </w:pPr>
          </w:p>
          <w:p w14:paraId="35255A2D"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 xml:space="preserve">Corporations and Finance: </w:t>
            </w:r>
          </w:p>
          <w:p w14:paraId="7501355B" w14:textId="77777777" w:rsidR="00DF3F0D" w:rsidRDefault="007D220B">
            <w:pPr>
              <w:widowControl w:val="0"/>
              <w:numPr>
                <w:ilvl w:val="0"/>
                <w:numId w:val="34"/>
              </w:numPr>
              <w:jc w:val="both"/>
              <w:rPr>
                <w:rFonts w:ascii="Roboto" w:eastAsia="Roboto" w:hAnsi="Roboto" w:cs="Roboto"/>
                <w:sz w:val="20"/>
                <w:szCs w:val="20"/>
              </w:rPr>
            </w:pPr>
            <w:r>
              <w:rPr>
                <w:rFonts w:ascii="Roboto" w:eastAsia="Roboto" w:hAnsi="Roboto" w:cs="Roboto"/>
                <w:sz w:val="20"/>
                <w:szCs w:val="20"/>
              </w:rPr>
              <w:t>Ado</w:t>
            </w:r>
            <w:r>
              <w:rPr>
                <w:rFonts w:ascii="Roboto" w:eastAsia="Roboto" w:hAnsi="Roboto" w:cs="Roboto"/>
                <w:sz w:val="20"/>
                <w:szCs w:val="20"/>
              </w:rPr>
              <w:t>pt global digital interoperability and accounting frameworks for carbon accounting</w:t>
            </w:r>
          </w:p>
          <w:p w14:paraId="4A68C910" w14:textId="77777777" w:rsidR="00DF3F0D" w:rsidRDefault="007D220B">
            <w:pPr>
              <w:widowControl w:val="0"/>
              <w:numPr>
                <w:ilvl w:val="0"/>
                <w:numId w:val="34"/>
              </w:numPr>
              <w:jc w:val="both"/>
              <w:rPr>
                <w:rFonts w:ascii="Roboto" w:eastAsia="Roboto" w:hAnsi="Roboto" w:cs="Roboto"/>
                <w:sz w:val="20"/>
                <w:szCs w:val="20"/>
              </w:rPr>
            </w:pPr>
            <w:r>
              <w:rPr>
                <w:rFonts w:ascii="Roboto" w:eastAsia="Roboto" w:hAnsi="Roboto" w:cs="Roboto"/>
                <w:sz w:val="20"/>
                <w:szCs w:val="20"/>
              </w:rPr>
              <w:t xml:space="preserve">Standardize and simplify sustainability reporting so statistical analysis and benchmarking are possible including setting precise criteria for ESG definitions and taxonomy  </w:t>
            </w:r>
          </w:p>
          <w:p w14:paraId="30F63EF5" w14:textId="77777777" w:rsidR="00DF3F0D" w:rsidRDefault="00DF3F0D">
            <w:pPr>
              <w:widowControl w:val="0"/>
              <w:jc w:val="both"/>
              <w:rPr>
                <w:rFonts w:ascii="Roboto" w:eastAsia="Roboto" w:hAnsi="Roboto" w:cs="Roboto"/>
                <w:sz w:val="20"/>
                <w:szCs w:val="20"/>
              </w:rPr>
            </w:pPr>
          </w:p>
          <w:p w14:paraId="71DA162A"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 xml:space="preserve">Civil Society: </w:t>
            </w:r>
          </w:p>
          <w:p w14:paraId="56914F4E" w14:textId="77777777" w:rsidR="00DF3F0D" w:rsidRDefault="007D220B">
            <w:pPr>
              <w:widowControl w:val="0"/>
              <w:numPr>
                <w:ilvl w:val="0"/>
                <w:numId w:val="35"/>
              </w:numPr>
              <w:jc w:val="both"/>
              <w:rPr>
                <w:rFonts w:ascii="Roboto" w:eastAsia="Roboto" w:hAnsi="Roboto" w:cs="Roboto"/>
                <w:sz w:val="20"/>
                <w:szCs w:val="20"/>
              </w:rPr>
            </w:pPr>
            <w:r>
              <w:rPr>
                <w:rFonts w:ascii="Roboto" w:eastAsia="Roboto" w:hAnsi="Roboto" w:cs="Roboto"/>
                <w:sz w:val="20"/>
                <w:szCs w:val="20"/>
              </w:rPr>
              <w:t>Demand standardized digital information about the environmental and carbon performance of products and services in order to align spending decisions with sustainability values</w:t>
            </w:r>
          </w:p>
          <w:p w14:paraId="1F9C3B87" w14:textId="77777777" w:rsidR="00DF3F0D" w:rsidRDefault="007D220B">
            <w:pPr>
              <w:widowControl w:val="0"/>
              <w:numPr>
                <w:ilvl w:val="0"/>
                <w:numId w:val="35"/>
              </w:numPr>
              <w:jc w:val="both"/>
              <w:rPr>
                <w:rFonts w:ascii="Roboto" w:eastAsia="Roboto" w:hAnsi="Roboto" w:cs="Roboto"/>
                <w:sz w:val="20"/>
                <w:szCs w:val="20"/>
              </w:rPr>
            </w:pPr>
            <w:r>
              <w:rPr>
                <w:rFonts w:ascii="Roboto" w:eastAsia="Roboto" w:hAnsi="Roboto" w:cs="Roboto"/>
                <w:sz w:val="20"/>
                <w:szCs w:val="20"/>
              </w:rPr>
              <w:t>Exert pressure as shareholders, employees, and consumers to  demand standardized</w:t>
            </w:r>
            <w:r>
              <w:rPr>
                <w:rFonts w:ascii="Roboto" w:eastAsia="Roboto" w:hAnsi="Roboto" w:cs="Roboto"/>
                <w:sz w:val="20"/>
                <w:szCs w:val="20"/>
              </w:rPr>
              <w:t xml:space="preserve"> digital information about the environmental and carbon performance of products and services in order to align spending decisions with sustainability values</w:t>
            </w:r>
          </w:p>
          <w:p w14:paraId="47A47BDD" w14:textId="77777777" w:rsidR="00DF3F0D" w:rsidRDefault="00DF3F0D">
            <w:pPr>
              <w:widowControl w:val="0"/>
              <w:jc w:val="both"/>
              <w:rPr>
                <w:rFonts w:ascii="Roboto" w:eastAsia="Roboto" w:hAnsi="Roboto" w:cs="Roboto"/>
                <w:b/>
                <w:sz w:val="20"/>
                <w:szCs w:val="20"/>
              </w:rPr>
            </w:pPr>
          </w:p>
          <w:p w14:paraId="0C30B49D" w14:textId="77777777" w:rsidR="00DF3F0D" w:rsidRDefault="007D220B">
            <w:pPr>
              <w:widowControl w:val="0"/>
              <w:jc w:val="both"/>
              <w:rPr>
                <w:rFonts w:ascii="Roboto" w:eastAsia="Roboto" w:hAnsi="Roboto" w:cs="Roboto"/>
                <w:b/>
                <w:sz w:val="20"/>
                <w:szCs w:val="20"/>
              </w:rPr>
            </w:pPr>
            <w:r>
              <w:rPr>
                <w:rFonts w:ascii="Roboto" w:eastAsia="Roboto" w:hAnsi="Roboto" w:cs="Roboto"/>
                <w:sz w:val="20"/>
                <w:szCs w:val="20"/>
              </w:rPr>
              <w:t>Examples of multi-stakeholder and cross-cutting initiatives that can address this strategic priori</w:t>
            </w:r>
            <w:r>
              <w:rPr>
                <w:rFonts w:ascii="Roboto" w:eastAsia="Roboto" w:hAnsi="Roboto" w:cs="Roboto"/>
                <w:sz w:val="20"/>
                <w:szCs w:val="20"/>
              </w:rPr>
              <w:t>ty:</w:t>
            </w:r>
          </w:p>
          <w:p w14:paraId="438DB105" w14:textId="77777777" w:rsidR="00DF3F0D" w:rsidRDefault="007D220B">
            <w:pPr>
              <w:widowControl w:val="0"/>
              <w:numPr>
                <w:ilvl w:val="0"/>
                <w:numId w:val="37"/>
              </w:numPr>
              <w:spacing w:after="200"/>
              <w:jc w:val="both"/>
              <w:rPr>
                <w:sz w:val="20"/>
                <w:szCs w:val="20"/>
              </w:rPr>
            </w:pPr>
            <w:hyperlink r:id="rId292">
              <w:r>
                <w:rPr>
                  <w:color w:val="1155CC"/>
                  <w:sz w:val="20"/>
                  <w:szCs w:val="20"/>
                  <w:u w:val="single"/>
                </w:rPr>
                <w:t>The International Telecommunications Union (ITU) Standardization Sector</w:t>
              </w:r>
            </w:hyperlink>
            <w:r>
              <w:rPr>
                <w:rFonts w:ascii="Roboto" w:eastAsia="Roboto" w:hAnsi="Roboto" w:cs="Roboto"/>
                <w:sz w:val="20"/>
                <w:szCs w:val="20"/>
              </w:rPr>
              <w:t xml:space="preserve"> (ITU-T) and other organizations such as ISO, IETF, IEEE should continue to play lead roles in the development and</w:t>
            </w:r>
            <w:r>
              <w:rPr>
                <w:rFonts w:ascii="Roboto" w:eastAsia="Roboto" w:hAnsi="Roboto" w:cs="Roboto"/>
                <w:sz w:val="20"/>
                <w:szCs w:val="20"/>
              </w:rPr>
              <w:t xml:space="preserve"> coordination of international standards needed for digital sustainability. The process to develop such standards must be multi-stakeholder, globally representative and include further coordination. </w:t>
            </w:r>
          </w:p>
          <w:p w14:paraId="2DCCD952" w14:textId="77777777" w:rsidR="00DF3F0D" w:rsidRDefault="007D220B">
            <w:pPr>
              <w:widowControl w:val="0"/>
              <w:numPr>
                <w:ilvl w:val="0"/>
                <w:numId w:val="37"/>
              </w:numPr>
              <w:spacing w:after="200"/>
              <w:jc w:val="both"/>
              <w:rPr>
                <w:sz w:val="20"/>
                <w:szCs w:val="20"/>
              </w:rPr>
            </w:pPr>
            <w:hyperlink r:id="rId293">
              <w:r>
                <w:rPr>
                  <w:rFonts w:ascii="Roboto" w:eastAsia="Roboto" w:hAnsi="Roboto" w:cs="Roboto"/>
                  <w:color w:val="1155CC"/>
                  <w:sz w:val="20"/>
                  <w:szCs w:val="20"/>
                  <w:u w:val="single"/>
                </w:rPr>
                <w:t>Princi</w:t>
              </w:r>
              <w:r>
                <w:rPr>
                  <w:rFonts w:ascii="Roboto" w:eastAsia="Roboto" w:hAnsi="Roboto" w:cs="Roboto"/>
                  <w:color w:val="1155CC"/>
                  <w:sz w:val="20"/>
                  <w:szCs w:val="20"/>
                  <w:u w:val="single"/>
                </w:rPr>
                <w:t>ples for Digital Development</w:t>
              </w:r>
            </w:hyperlink>
            <w:r>
              <w:rPr>
                <w:sz w:val="20"/>
                <w:szCs w:val="20"/>
              </w:rPr>
              <w:t xml:space="preserve"> should be expanded to include environmental sustainability considerations.</w:t>
            </w:r>
          </w:p>
          <w:p w14:paraId="26B9E3BA" w14:textId="77777777" w:rsidR="00DF3F0D" w:rsidRDefault="007D220B">
            <w:pPr>
              <w:widowControl w:val="0"/>
              <w:numPr>
                <w:ilvl w:val="0"/>
                <w:numId w:val="37"/>
              </w:numPr>
              <w:spacing w:after="200"/>
              <w:jc w:val="both"/>
              <w:rPr>
                <w:rFonts w:ascii="Roboto" w:eastAsia="Roboto" w:hAnsi="Roboto" w:cs="Roboto"/>
                <w:sz w:val="20"/>
                <w:szCs w:val="20"/>
              </w:rPr>
            </w:pPr>
            <w:hyperlink r:id="rId294">
              <w:r>
                <w:rPr>
                  <w:rFonts w:ascii="Roboto" w:eastAsia="Roboto" w:hAnsi="Roboto" w:cs="Roboto"/>
                  <w:color w:val="1155CC"/>
                  <w:sz w:val="20"/>
                  <w:szCs w:val="20"/>
                  <w:u w:val="single"/>
                </w:rPr>
                <w:t>Corporate Digital Responsibility</w:t>
              </w:r>
            </w:hyperlink>
            <w:r>
              <w:rPr>
                <w:rFonts w:ascii="Roboto" w:eastAsia="Roboto" w:hAnsi="Roboto" w:cs="Roboto"/>
                <w:sz w:val="20"/>
                <w:szCs w:val="20"/>
              </w:rPr>
              <w:t xml:space="preserve"> should be considered and/or adopted by companies as they</w:t>
            </w:r>
            <w:r>
              <w:rPr>
                <w:rFonts w:ascii="Roboto" w:eastAsia="Roboto" w:hAnsi="Roboto" w:cs="Roboto"/>
                <w:sz w:val="20"/>
                <w:szCs w:val="20"/>
              </w:rPr>
              <w:t xml:space="preserve"> undergo digital transformation processes.</w:t>
            </w:r>
          </w:p>
          <w:p w14:paraId="44620E3E" w14:textId="77777777" w:rsidR="00DF3F0D" w:rsidRDefault="007D220B">
            <w:pPr>
              <w:widowControl w:val="0"/>
              <w:numPr>
                <w:ilvl w:val="0"/>
                <w:numId w:val="37"/>
              </w:numPr>
              <w:spacing w:after="200"/>
              <w:jc w:val="both"/>
              <w:rPr>
                <w:rFonts w:ascii="Roboto" w:eastAsia="Roboto" w:hAnsi="Roboto" w:cs="Roboto"/>
                <w:sz w:val="20"/>
                <w:szCs w:val="20"/>
              </w:rPr>
            </w:pPr>
            <w:hyperlink r:id="rId295">
              <w:r>
                <w:rPr>
                  <w:rFonts w:ascii="Roboto" w:eastAsia="Roboto" w:hAnsi="Roboto" w:cs="Roboto"/>
                  <w:color w:val="1155CC"/>
                  <w:sz w:val="20"/>
                  <w:szCs w:val="20"/>
                  <w:u w:val="single"/>
                </w:rPr>
                <w:t>Certified B-Corporation requirements</w:t>
              </w:r>
            </w:hyperlink>
            <w:r>
              <w:rPr>
                <w:rFonts w:ascii="Roboto" w:eastAsia="Roboto" w:hAnsi="Roboto" w:cs="Roboto"/>
                <w:sz w:val="20"/>
                <w:szCs w:val="20"/>
              </w:rPr>
              <w:t xml:space="preserve"> should be augmented to consider digital sustainability opportunities in their assessment framewo</w:t>
            </w:r>
            <w:r>
              <w:rPr>
                <w:rFonts w:ascii="Roboto" w:eastAsia="Roboto" w:hAnsi="Roboto" w:cs="Roboto"/>
                <w:sz w:val="20"/>
                <w:szCs w:val="20"/>
              </w:rPr>
              <w:t>rks.</w:t>
            </w:r>
          </w:p>
          <w:p w14:paraId="00C938CB" w14:textId="77777777" w:rsidR="00DF3F0D" w:rsidRDefault="007D220B">
            <w:pPr>
              <w:widowControl w:val="0"/>
              <w:numPr>
                <w:ilvl w:val="0"/>
                <w:numId w:val="37"/>
              </w:numPr>
              <w:spacing w:after="200"/>
              <w:jc w:val="both"/>
              <w:rPr>
                <w:rFonts w:ascii="Roboto" w:eastAsia="Roboto" w:hAnsi="Roboto" w:cs="Roboto"/>
                <w:sz w:val="20"/>
                <w:szCs w:val="20"/>
              </w:rPr>
            </w:pPr>
            <w:hyperlink r:id="rId296">
              <w:r>
                <w:rPr>
                  <w:rFonts w:ascii="Roboto" w:eastAsia="Roboto" w:hAnsi="Roboto" w:cs="Roboto"/>
                  <w:color w:val="1155CC"/>
                  <w:sz w:val="20"/>
                  <w:szCs w:val="20"/>
                  <w:u w:val="single"/>
                </w:rPr>
                <w:t>Principles for Green Software Engineering</w:t>
              </w:r>
            </w:hyperlink>
            <w:r>
              <w:rPr>
                <w:rFonts w:ascii="Roboto" w:eastAsia="Roboto" w:hAnsi="Roboto" w:cs="Roboto"/>
                <w:sz w:val="20"/>
                <w:szCs w:val="20"/>
              </w:rPr>
              <w:t xml:space="preserve"> should continue to be refined and adopted as a foundation of principles for green software design.</w:t>
            </w:r>
          </w:p>
          <w:p w14:paraId="4294762C" w14:textId="77777777" w:rsidR="00DF3F0D" w:rsidRDefault="007D220B">
            <w:pPr>
              <w:widowControl w:val="0"/>
              <w:numPr>
                <w:ilvl w:val="0"/>
                <w:numId w:val="37"/>
              </w:numPr>
              <w:spacing w:after="200"/>
              <w:jc w:val="both"/>
              <w:rPr>
                <w:rFonts w:ascii="Roboto" w:eastAsia="Roboto" w:hAnsi="Roboto" w:cs="Roboto"/>
                <w:sz w:val="20"/>
                <w:szCs w:val="20"/>
              </w:rPr>
            </w:pPr>
            <w:hyperlink r:id="rId297">
              <w:r>
                <w:rPr>
                  <w:rFonts w:ascii="Roboto" w:eastAsia="Roboto" w:hAnsi="Roboto" w:cs="Roboto"/>
                  <w:color w:val="1155CC"/>
                  <w:sz w:val="20"/>
                  <w:szCs w:val="20"/>
                  <w:u w:val="single"/>
                </w:rPr>
                <w:t>Science-based Targets Initiative</w:t>
              </w:r>
            </w:hyperlink>
            <w:r>
              <w:rPr>
                <w:rFonts w:ascii="Roboto" w:eastAsia="Roboto" w:hAnsi="Roboto" w:cs="Roboto"/>
                <w:sz w:val="20"/>
                <w:szCs w:val="20"/>
              </w:rPr>
              <w:t xml:space="preserve"> should showcase digital technologies that can support monitoring, reporting and verification of environment and climate targets.</w:t>
            </w:r>
          </w:p>
          <w:p w14:paraId="54865931" w14:textId="77777777" w:rsidR="00DF3F0D" w:rsidRDefault="007D220B">
            <w:pPr>
              <w:widowControl w:val="0"/>
              <w:numPr>
                <w:ilvl w:val="0"/>
                <w:numId w:val="37"/>
              </w:numPr>
              <w:spacing w:after="200"/>
              <w:jc w:val="both"/>
              <w:rPr>
                <w:rFonts w:ascii="Roboto" w:eastAsia="Roboto" w:hAnsi="Roboto" w:cs="Roboto"/>
                <w:sz w:val="20"/>
                <w:szCs w:val="20"/>
              </w:rPr>
            </w:pPr>
            <w:hyperlink r:id="rId298">
              <w:r>
                <w:rPr>
                  <w:rFonts w:ascii="Roboto" w:eastAsia="Roboto" w:hAnsi="Roboto" w:cs="Roboto"/>
                  <w:color w:val="1155CC"/>
                  <w:sz w:val="20"/>
                  <w:szCs w:val="20"/>
                  <w:u w:val="single"/>
                </w:rPr>
                <w:t>The International Sustainability Standards Board (ISSB)</w:t>
              </w:r>
            </w:hyperlink>
            <w:r>
              <w:rPr>
                <w:rFonts w:ascii="Roboto" w:eastAsia="Roboto" w:hAnsi="Roboto" w:cs="Roboto"/>
                <w:sz w:val="20"/>
                <w:szCs w:val="20"/>
              </w:rPr>
              <w:t xml:space="preserve"> should consider how ESG disclosures can be disclosed digitally.</w:t>
            </w:r>
          </w:p>
          <w:p w14:paraId="41187E9F" w14:textId="77777777" w:rsidR="00DF3F0D" w:rsidRDefault="007D220B">
            <w:pPr>
              <w:widowControl w:val="0"/>
              <w:numPr>
                <w:ilvl w:val="0"/>
                <w:numId w:val="37"/>
              </w:numPr>
              <w:spacing w:after="200"/>
              <w:jc w:val="both"/>
              <w:rPr>
                <w:rFonts w:ascii="Roboto" w:eastAsia="Roboto" w:hAnsi="Roboto" w:cs="Roboto"/>
                <w:sz w:val="20"/>
                <w:szCs w:val="20"/>
              </w:rPr>
            </w:pPr>
            <w:hyperlink r:id="rId299">
              <w:r>
                <w:rPr>
                  <w:rFonts w:ascii="Roboto" w:eastAsia="Roboto" w:hAnsi="Roboto" w:cs="Roboto"/>
                  <w:color w:val="1155CC"/>
                  <w:sz w:val="20"/>
                  <w:szCs w:val="20"/>
                  <w:u w:val="single"/>
                </w:rPr>
                <w:t>Digital With Purpose</w:t>
              </w:r>
            </w:hyperlink>
            <w:r>
              <w:rPr>
                <w:rFonts w:ascii="Roboto" w:eastAsia="Roboto" w:hAnsi="Roboto" w:cs="Roboto"/>
                <w:sz w:val="20"/>
                <w:szCs w:val="20"/>
              </w:rPr>
              <w:t xml:space="preserve"> movement should continue to be expanded with </w:t>
            </w:r>
            <w:r>
              <w:rPr>
                <w:rFonts w:ascii="Roboto" w:eastAsia="Roboto" w:hAnsi="Roboto" w:cs="Roboto"/>
                <w:sz w:val="20"/>
                <w:szCs w:val="20"/>
              </w:rPr>
              <w:t>an international multi-stakeholder governance board and applicability for small and medium-sized enterprises (SMEs)</w:t>
            </w:r>
          </w:p>
          <w:p w14:paraId="63BE8116" w14:textId="77777777" w:rsidR="00DF3F0D" w:rsidRDefault="007D220B">
            <w:pPr>
              <w:widowControl w:val="0"/>
              <w:numPr>
                <w:ilvl w:val="0"/>
                <w:numId w:val="37"/>
              </w:numPr>
              <w:spacing w:after="200"/>
              <w:jc w:val="both"/>
              <w:rPr>
                <w:sz w:val="20"/>
                <w:szCs w:val="20"/>
              </w:rPr>
            </w:pPr>
            <w:hyperlink r:id="rId300">
              <w:r>
                <w:rPr>
                  <w:color w:val="1155CC"/>
                  <w:sz w:val="20"/>
                  <w:szCs w:val="20"/>
                  <w:u w:val="single"/>
                </w:rPr>
                <w:t>The Internet Governance Forum (IGF)</w:t>
              </w:r>
            </w:hyperlink>
            <w:r>
              <w:rPr>
                <w:rFonts w:ascii="Roboto" w:eastAsia="Roboto" w:hAnsi="Roboto" w:cs="Roboto"/>
                <w:sz w:val="20"/>
                <w:szCs w:val="20"/>
              </w:rPr>
              <w:t xml:space="preserve"> should continue to support the nascent Poli</w:t>
            </w:r>
            <w:r>
              <w:rPr>
                <w:rFonts w:ascii="Roboto" w:eastAsia="Roboto" w:hAnsi="Roboto" w:cs="Roboto"/>
                <w:sz w:val="20"/>
                <w:szCs w:val="20"/>
              </w:rPr>
              <w:t>cy Network on Environment (PNE) to recommend principles on digital governance and sustainability</w:t>
            </w:r>
          </w:p>
          <w:p w14:paraId="1E6B1557" w14:textId="77777777" w:rsidR="00DF3F0D" w:rsidRDefault="007D220B">
            <w:pPr>
              <w:widowControl w:val="0"/>
              <w:numPr>
                <w:ilvl w:val="0"/>
                <w:numId w:val="37"/>
              </w:numPr>
              <w:spacing w:after="200"/>
              <w:jc w:val="both"/>
              <w:rPr>
                <w:sz w:val="20"/>
                <w:szCs w:val="20"/>
              </w:rPr>
            </w:pPr>
            <w:hyperlink r:id="rId301">
              <w:r>
                <w:rPr>
                  <w:rFonts w:ascii="Roboto" w:eastAsia="Roboto" w:hAnsi="Roboto" w:cs="Roboto"/>
                  <w:color w:val="1155CC"/>
                  <w:sz w:val="20"/>
                  <w:szCs w:val="20"/>
                  <w:u w:val="single"/>
                </w:rPr>
                <w:t>Co</w:t>
              </w:r>
            </w:hyperlink>
            <w:hyperlink r:id="rId302">
              <w:r>
                <w:rPr>
                  <w:color w:val="1155CC"/>
                  <w:sz w:val="20"/>
                  <w:szCs w:val="20"/>
                  <w:u w:val="single"/>
                </w:rPr>
                <w:t>alition for Digital Environmental Sustainability (CODES)</w:t>
              </w:r>
            </w:hyperlink>
            <w:r>
              <w:rPr>
                <w:rFonts w:ascii="Roboto" w:eastAsia="Roboto" w:hAnsi="Roboto" w:cs="Roboto"/>
                <w:sz w:val="20"/>
                <w:szCs w:val="20"/>
              </w:rPr>
              <w:t xml:space="preserve"> </w:t>
            </w:r>
            <w:r>
              <w:rPr>
                <w:rFonts w:ascii="Roboto" w:eastAsia="Roboto" w:hAnsi="Roboto" w:cs="Roboto"/>
                <w:sz w:val="20"/>
                <w:szCs w:val="20"/>
              </w:rPr>
              <w:t>can formulate a workstream to develop core principles on digital sustainability</w:t>
            </w:r>
          </w:p>
          <w:p w14:paraId="0D1E771C" w14:textId="77777777" w:rsidR="00DF3F0D" w:rsidRDefault="007D220B">
            <w:pPr>
              <w:widowControl w:val="0"/>
              <w:numPr>
                <w:ilvl w:val="0"/>
                <w:numId w:val="37"/>
              </w:numPr>
              <w:spacing w:after="200"/>
              <w:jc w:val="both"/>
              <w:rPr>
                <w:rFonts w:ascii="Roboto" w:eastAsia="Roboto" w:hAnsi="Roboto" w:cs="Roboto"/>
                <w:sz w:val="20"/>
                <w:szCs w:val="20"/>
              </w:rPr>
            </w:pPr>
            <w:hyperlink r:id="rId303">
              <w:r>
                <w:rPr>
                  <w:rFonts w:ascii="Roboto" w:eastAsia="Roboto" w:hAnsi="Roboto" w:cs="Roboto"/>
                  <w:color w:val="1155CC"/>
                  <w:sz w:val="20"/>
                  <w:szCs w:val="20"/>
                  <w:u w:val="single"/>
                </w:rPr>
                <w:t>FAIR Data Principles</w:t>
              </w:r>
            </w:hyperlink>
            <w:r>
              <w:rPr>
                <w:rFonts w:ascii="Roboto" w:eastAsia="Roboto" w:hAnsi="Roboto" w:cs="Roboto"/>
                <w:sz w:val="20"/>
                <w:szCs w:val="20"/>
              </w:rPr>
              <w:t xml:space="preserve"> (Findable, Accessible, Interoperable, and Reusable) principles should continue to be refined an</w:t>
            </w:r>
            <w:r>
              <w:rPr>
                <w:rFonts w:ascii="Roboto" w:eastAsia="Roboto" w:hAnsi="Roboto" w:cs="Roboto"/>
                <w:sz w:val="20"/>
                <w:szCs w:val="20"/>
              </w:rPr>
              <w:t>d further operationalized. Expansion should include measures to assess data quality (</w:t>
            </w:r>
            <w:hyperlink r:id="rId304">
              <w:r>
                <w:rPr>
                  <w:rFonts w:ascii="Roboto" w:eastAsia="Roboto" w:hAnsi="Roboto" w:cs="Roboto"/>
                  <w:color w:val="1155CC"/>
                  <w:sz w:val="20"/>
                  <w:szCs w:val="20"/>
                  <w:u w:val="single"/>
                </w:rPr>
                <w:t>Q-FAIR</w:t>
              </w:r>
            </w:hyperlink>
            <w:r>
              <w:rPr>
                <w:rFonts w:ascii="Roboto" w:eastAsia="Roboto" w:hAnsi="Roboto" w:cs="Roboto"/>
                <w:sz w:val="20"/>
                <w:szCs w:val="20"/>
              </w:rPr>
              <w:t xml:space="preserve">). </w:t>
            </w:r>
          </w:p>
          <w:p w14:paraId="64CC321B" w14:textId="77777777" w:rsidR="00DF3F0D" w:rsidRDefault="007D220B">
            <w:pPr>
              <w:widowControl w:val="0"/>
              <w:numPr>
                <w:ilvl w:val="0"/>
                <w:numId w:val="37"/>
              </w:numPr>
              <w:spacing w:after="200"/>
              <w:jc w:val="both"/>
              <w:rPr>
                <w:rFonts w:ascii="Roboto" w:eastAsia="Roboto" w:hAnsi="Roboto" w:cs="Roboto"/>
                <w:sz w:val="20"/>
                <w:szCs w:val="20"/>
              </w:rPr>
            </w:pPr>
            <w:hyperlink r:id="rId305">
              <w:r>
                <w:rPr>
                  <w:rFonts w:ascii="Roboto" w:eastAsia="Roboto" w:hAnsi="Roboto" w:cs="Roboto"/>
                  <w:color w:val="1155CC"/>
                  <w:sz w:val="20"/>
                  <w:szCs w:val="20"/>
                  <w:u w:val="single"/>
                </w:rPr>
                <w:t>CARE Principles for Indigenous Data Governance</w:t>
              </w:r>
            </w:hyperlink>
            <w:r>
              <w:rPr>
                <w:rFonts w:ascii="Roboto" w:eastAsia="Roboto" w:hAnsi="Roboto" w:cs="Roboto"/>
                <w:sz w:val="20"/>
                <w:szCs w:val="20"/>
              </w:rPr>
              <w:t xml:space="preserve"> (Collective Benefit, Authority to Control, Responsibility and Ethics) should continue to be further refined and operationalized.</w:t>
            </w:r>
          </w:p>
          <w:p w14:paraId="08AB13D9" w14:textId="77777777" w:rsidR="00DF3F0D" w:rsidRDefault="007D220B">
            <w:pPr>
              <w:widowControl w:val="0"/>
              <w:numPr>
                <w:ilvl w:val="0"/>
                <w:numId w:val="37"/>
              </w:numPr>
              <w:spacing w:before="200" w:after="200"/>
              <w:jc w:val="both"/>
              <w:rPr>
                <w:rFonts w:ascii="Roboto" w:eastAsia="Roboto" w:hAnsi="Roboto" w:cs="Roboto"/>
                <w:sz w:val="20"/>
                <w:szCs w:val="20"/>
              </w:rPr>
            </w:pPr>
            <w:hyperlink r:id="rId306">
              <w:r>
                <w:rPr>
                  <w:rFonts w:ascii="Roboto" w:eastAsia="Roboto" w:hAnsi="Roboto" w:cs="Roboto"/>
                  <w:color w:val="1155CC"/>
                  <w:sz w:val="20"/>
                  <w:szCs w:val="20"/>
                  <w:u w:val="single"/>
                </w:rPr>
                <w:t>Global Agreement on the Ethics of Artificial Intelligence</w:t>
              </w:r>
            </w:hyperlink>
            <w:r>
              <w:rPr>
                <w:rFonts w:ascii="Roboto" w:eastAsia="Roboto" w:hAnsi="Roboto" w:cs="Roboto"/>
                <w:sz w:val="20"/>
                <w:szCs w:val="20"/>
              </w:rPr>
              <w:t xml:space="preserve"> should be used as an international normative foundation on the ethical application of AI on environment and social sustainability. </w:t>
            </w:r>
          </w:p>
          <w:p w14:paraId="26251DBC" w14:textId="77777777" w:rsidR="00DF3F0D" w:rsidRDefault="007D220B">
            <w:pPr>
              <w:widowControl w:val="0"/>
              <w:numPr>
                <w:ilvl w:val="0"/>
                <w:numId w:val="37"/>
              </w:numPr>
              <w:spacing w:before="200" w:after="200"/>
              <w:jc w:val="both"/>
              <w:rPr>
                <w:rFonts w:ascii="Roboto" w:eastAsia="Roboto" w:hAnsi="Roboto" w:cs="Roboto"/>
                <w:sz w:val="20"/>
                <w:szCs w:val="20"/>
                <w:highlight w:val="yellow"/>
              </w:rPr>
            </w:pPr>
            <w:r>
              <w:rPr>
                <w:rFonts w:ascii="Roboto" w:eastAsia="Roboto" w:hAnsi="Roboto" w:cs="Roboto"/>
                <w:sz w:val="20"/>
                <w:szCs w:val="20"/>
                <w:highlight w:val="yellow"/>
              </w:rPr>
              <w:t>SME Climate Hub</w:t>
            </w:r>
          </w:p>
          <w:p w14:paraId="78F28E15" w14:textId="77777777" w:rsidR="00DF3F0D" w:rsidRDefault="007D220B">
            <w:pPr>
              <w:widowControl w:val="0"/>
              <w:numPr>
                <w:ilvl w:val="0"/>
                <w:numId w:val="37"/>
              </w:numPr>
              <w:spacing w:before="200" w:after="200"/>
              <w:jc w:val="both"/>
              <w:rPr>
                <w:rFonts w:ascii="Roboto" w:eastAsia="Roboto" w:hAnsi="Roboto" w:cs="Roboto"/>
                <w:sz w:val="20"/>
                <w:szCs w:val="20"/>
                <w:highlight w:val="yellow"/>
              </w:rPr>
            </w:pPr>
            <w:r>
              <w:rPr>
                <w:rFonts w:ascii="Roboto" w:eastAsia="Roboto" w:hAnsi="Roboto" w:cs="Roboto"/>
                <w:sz w:val="20"/>
                <w:szCs w:val="20"/>
                <w:highlight w:val="yellow"/>
              </w:rPr>
              <w:t>SBTI SME Initiative</w:t>
            </w:r>
          </w:p>
          <w:p w14:paraId="0C41C533" w14:textId="77777777" w:rsidR="00DF3F0D" w:rsidRDefault="00DF3F0D">
            <w:pPr>
              <w:widowControl w:val="0"/>
              <w:spacing w:before="200"/>
              <w:jc w:val="both"/>
              <w:rPr>
                <w:rFonts w:ascii="Roboto" w:eastAsia="Roboto" w:hAnsi="Roboto" w:cs="Roboto"/>
                <w:sz w:val="20"/>
                <w:szCs w:val="20"/>
              </w:rPr>
            </w:pPr>
          </w:p>
        </w:tc>
      </w:tr>
    </w:tbl>
    <w:p w14:paraId="2269FC72" w14:textId="77777777" w:rsidR="00DF3F0D" w:rsidRDefault="007D220B">
      <w:pPr>
        <w:spacing w:after="200"/>
        <w:ind w:left="720"/>
        <w:jc w:val="both"/>
      </w:pPr>
      <w:r>
        <w:br w:type="page"/>
      </w:r>
    </w:p>
    <w:p w14:paraId="5706781B" w14:textId="77777777" w:rsidR="00DF3F0D" w:rsidRDefault="007D220B">
      <w:pPr>
        <w:pStyle w:val="Heading2"/>
        <w:jc w:val="both"/>
        <w:rPr>
          <w:rFonts w:ascii="Roboto" w:eastAsia="Roboto" w:hAnsi="Roboto" w:cs="Roboto"/>
          <w:color w:val="666666"/>
        </w:rPr>
      </w:pPr>
      <w:bookmarkStart w:id="1459" w:name="_nujsriw8pd70" w:colFirst="0" w:colLast="0"/>
      <w:bookmarkEnd w:id="1459"/>
      <w:r>
        <w:rPr>
          <w:b/>
        </w:rPr>
        <w:t>Annex II: Entry Points for Strategic Shift 2</w:t>
      </w:r>
    </w:p>
    <w:tbl>
      <w:tblPr>
        <w:tblStyle w:val="aff"/>
        <w:tblW w:w="10275"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75"/>
      </w:tblGrid>
      <w:tr w:rsidR="00DF3F0D" w14:paraId="15DBF081" w14:textId="77777777">
        <w:tc>
          <w:tcPr>
            <w:tcW w:w="10275" w:type="dxa"/>
            <w:shd w:val="clear" w:color="auto" w:fill="D9EAD3"/>
            <w:tcMar>
              <w:top w:w="100" w:type="dxa"/>
              <w:left w:w="100" w:type="dxa"/>
              <w:bottom w:w="100" w:type="dxa"/>
              <w:right w:w="100" w:type="dxa"/>
            </w:tcMar>
          </w:tcPr>
          <w:p w14:paraId="2E3A83B8" w14:textId="77777777" w:rsidR="00DF3F0D" w:rsidRDefault="007D220B">
            <w:pPr>
              <w:spacing w:after="200"/>
              <w:jc w:val="both"/>
              <w:rPr>
                <w:rFonts w:ascii="Roboto" w:eastAsia="Roboto" w:hAnsi="Roboto" w:cs="Roboto"/>
                <w:b/>
                <w:sz w:val="20"/>
                <w:szCs w:val="20"/>
              </w:rPr>
            </w:pPr>
            <w:r>
              <w:rPr>
                <w:rFonts w:ascii="Roboto" w:eastAsia="Roboto" w:hAnsi="Roboto" w:cs="Roboto"/>
                <w:b/>
                <w:sz w:val="20"/>
                <w:szCs w:val="20"/>
              </w:rPr>
              <w:t xml:space="preserve">Problem 2.1: Energy and emissions </w:t>
            </w:r>
          </w:p>
        </w:tc>
      </w:tr>
      <w:tr w:rsidR="00DF3F0D" w14:paraId="68ED8EBC" w14:textId="77777777">
        <w:tc>
          <w:tcPr>
            <w:tcW w:w="10275" w:type="dxa"/>
            <w:shd w:val="clear" w:color="auto" w:fill="D9EAD3"/>
            <w:tcMar>
              <w:top w:w="100" w:type="dxa"/>
              <w:left w:w="100" w:type="dxa"/>
              <w:bottom w:w="100" w:type="dxa"/>
              <w:right w:w="100" w:type="dxa"/>
            </w:tcMar>
          </w:tcPr>
          <w:p w14:paraId="31A6435B"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 xml:space="preserve">Entry points for action: </w:t>
            </w:r>
          </w:p>
          <w:p w14:paraId="5272C044" w14:textId="77777777" w:rsidR="00DF3F0D" w:rsidRDefault="00DF3F0D">
            <w:pPr>
              <w:widowControl w:val="0"/>
              <w:jc w:val="both"/>
              <w:rPr>
                <w:rFonts w:ascii="Roboto" w:eastAsia="Roboto" w:hAnsi="Roboto" w:cs="Roboto"/>
                <w:b/>
                <w:sz w:val="20"/>
                <w:szCs w:val="20"/>
              </w:rPr>
            </w:pPr>
          </w:p>
          <w:p w14:paraId="1746D21D"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 xml:space="preserve">Government: </w:t>
            </w:r>
          </w:p>
          <w:p w14:paraId="12F75B1C" w14:textId="77777777" w:rsidR="00DF3F0D" w:rsidRDefault="007D220B">
            <w:pPr>
              <w:widowControl w:val="0"/>
              <w:numPr>
                <w:ilvl w:val="0"/>
                <w:numId w:val="38"/>
              </w:numPr>
              <w:jc w:val="both"/>
              <w:rPr>
                <w:rFonts w:ascii="Roboto" w:eastAsia="Roboto" w:hAnsi="Roboto" w:cs="Roboto"/>
                <w:sz w:val="20"/>
                <w:szCs w:val="20"/>
              </w:rPr>
            </w:pPr>
            <w:r>
              <w:rPr>
                <w:rFonts w:ascii="Roboto" w:eastAsia="Roboto" w:hAnsi="Roboto" w:cs="Roboto"/>
                <w:sz w:val="20"/>
                <w:szCs w:val="20"/>
              </w:rPr>
              <w:t xml:space="preserve">Enforce stricter regulations to encourage divestment from carbon heavy to low/no carbon energy and resource use </w:t>
            </w:r>
          </w:p>
          <w:p w14:paraId="366EF9F8" w14:textId="77777777" w:rsidR="00DF3F0D" w:rsidRDefault="00DF3F0D">
            <w:pPr>
              <w:widowControl w:val="0"/>
              <w:jc w:val="both"/>
              <w:rPr>
                <w:rFonts w:ascii="Roboto" w:eastAsia="Roboto" w:hAnsi="Roboto" w:cs="Roboto"/>
                <w:sz w:val="20"/>
                <w:szCs w:val="20"/>
              </w:rPr>
            </w:pPr>
          </w:p>
          <w:p w14:paraId="5A786CCB"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 xml:space="preserve">Corporations and Finance: </w:t>
            </w:r>
          </w:p>
          <w:p w14:paraId="58F28F72" w14:textId="77777777" w:rsidR="00DF3F0D" w:rsidRDefault="007D220B">
            <w:pPr>
              <w:widowControl w:val="0"/>
              <w:numPr>
                <w:ilvl w:val="0"/>
                <w:numId w:val="17"/>
              </w:numPr>
              <w:spacing w:before="240"/>
              <w:jc w:val="both"/>
              <w:rPr>
                <w:rFonts w:ascii="Roboto" w:eastAsia="Roboto" w:hAnsi="Roboto" w:cs="Roboto"/>
                <w:sz w:val="26"/>
                <w:szCs w:val="26"/>
              </w:rPr>
            </w:pPr>
            <w:r>
              <w:rPr>
                <w:rFonts w:ascii="Roboto" w:eastAsia="Roboto" w:hAnsi="Roboto" w:cs="Roboto"/>
                <w:sz w:val="20"/>
                <w:szCs w:val="20"/>
              </w:rPr>
              <w:t>Achieve full ESG transparency, accountability and disclosure across the entire value chain using digital technologi</w:t>
            </w:r>
            <w:r>
              <w:rPr>
                <w:rFonts w:ascii="Roboto" w:eastAsia="Roboto" w:hAnsi="Roboto" w:cs="Roboto"/>
                <w:sz w:val="20"/>
                <w:szCs w:val="20"/>
              </w:rPr>
              <w:t>es.</w:t>
            </w:r>
          </w:p>
          <w:p w14:paraId="6C75F13D" w14:textId="77777777" w:rsidR="00DF3F0D" w:rsidRDefault="007D220B">
            <w:pPr>
              <w:widowControl w:val="0"/>
              <w:numPr>
                <w:ilvl w:val="0"/>
                <w:numId w:val="17"/>
              </w:numPr>
              <w:jc w:val="both"/>
              <w:rPr>
                <w:rFonts w:ascii="Roboto" w:eastAsia="Roboto" w:hAnsi="Roboto" w:cs="Roboto"/>
                <w:sz w:val="26"/>
                <w:szCs w:val="26"/>
              </w:rPr>
            </w:pPr>
            <w:r>
              <w:rPr>
                <w:rFonts w:ascii="Roboto" w:eastAsia="Roboto" w:hAnsi="Roboto" w:cs="Roboto"/>
                <w:sz w:val="20"/>
                <w:szCs w:val="20"/>
              </w:rPr>
              <w:t>Enhance market transparency and facilitate the alignment of capital flows with low-carbon, climate-resilient energy, and resource efficient circular activities.</w:t>
            </w:r>
          </w:p>
          <w:p w14:paraId="03B48F6D" w14:textId="77777777" w:rsidR="00DF3F0D" w:rsidRDefault="00DF3F0D">
            <w:pPr>
              <w:widowControl w:val="0"/>
              <w:jc w:val="both"/>
              <w:rPr>
                <w:rFonts w:ascii="Roboto" w:eastAsia="Roboto" w:hAnsi="Roboto" w:cs="Roboto"/>
                <w:sz w:val="20"/>
                <w:szCs w:val="20"/>
              </w:rPr>
            </w:pPr>
          </w:p>
          <w:p w14:paraId="40EEE931" w14:textId="77777777" w:rsidR="00DF3F0D" w:rsidRDefault="007D220B">
            <w:pPr>
              <w:widowControl w:val="0"/>
              <w:pBdr>
                <w:top w:val="nil"/>
                <w:left w:val="nil"/>
                <w:bottom w:val="nil"/>
                <w:right w:val="nil"/>
                <w:between w:val="nil"/>
              </w:pBdr>
              <w:jc w:val="both"/>
              <w:rPr>
                <w:rFonts w:ascii="Roboto" w:eastAsia="Roboto" w:hAnsi="Roboto" w:cs="Roboto"/>
                <w:b/>
                <w:sz w:val="20"/>
                <w:szCs w:val="20"/>
              </w:rPr>
            </w:pPr>
            <w:r>
              <w:rPr>
                <w:rFonts w:ascii="Roboto" w:eastAsia="Roboto" w:hAnsi="Roboto" w:cs="Roboto"/>
                <w:b/>
                <w:sz w:val="20"/>
                <w:szCs w:val="20"/>
              </w:rPr>
              <w:t xml:space="preserve">Civil Society: </w:t>
            </w:r>
          </w:p>
          <w:p w14:paraId="2874D72B" w14:textId="77777777" w:rsidR="00DF3F0D" w:rsidRDefault="007D220B">
            <w:pPr>
              <w:widowControl w:val="0"/>
              <w:numPr>
                <w:ilvl w:val="0"/>
                <w:numId w:val="15"/>
              </w:numPr>
              <w:spacing w:before="240"/>
              <w:jc w:val="both"/>
              <w:rPr>
                <w:ins w:id="1460" w:author="Richard Jordan" w:date="2022-02-13T17:32:00Z"/>
                <w:rFonts w:ascii="Roboto" w:eastAsia="Roboto" w:hAnsi="Roboto" w:cs="Roboto"/>
                <w:sz w:val="20"/>
                <w:szCs w:val="20"/>
              </w:rPr>
            </w:pPr>
            <w:r>
              <w:rPr>
                <w:rFonts w:ascii="Roboto" w:eastAsia="Roboto" w:hAnsi="Roboto" w:cs="Roboto"/>
                <w:sz w:val="20"/>
                <w:szCs w:val="20"/>
              </w:rPr>
              <w:t>Inform and influence policy development through evidence-based research, d</w:t>
            </w:r>
            <w:r>
              <w:rPr>
                <w:rFonts w:ascii="Roboto" w:eastAsia="Roboto" w:hAnsi="Roboto" w:cs="Roboto"/>
                <w:sz w:val="20"/>
                <w:szCs w:val="20"/>
              </w:rPr>
              <w:t>ata, and knowledge to inform the development of global norms and standards for digital sustainability</w:t>
            </w:r>
            <w:ins w:id="1461" w:author="Richard Jordan" w:date="2022-02-13T17:32:00Z">
              <w:r>
                <w:rPr>
                  <w:rFonts w:ascii="Roboto" w:eastAsia="Roboto" w:hAnsi="Roboto" w:cs="Roboto"/>
                  <w:sz w:val="20"/>
                  <w:szCs w:val="20"/>
                </w:rPr>
                <w:t>, ensuring the inclusion of the voices of girls and women in science.</w:t>
              </w:r>
            </w:ins>
          </w:p>
          <w:p w14:paraId="256F4259" w14:textId="77777777" w:rsidR="00DF3F0D" w:rsidRDefault="007D220B">
            <w:pPr>
              <w:widowControl w:val="0"/>
              <w:numPr>
                <w:ilvl w:val="0"/>
                <w:numId w:val="15"/>
              </w:numPr>
              <w:jc w:val="both"/>
              <w:rPr>
                <w:rFonts w:ascii="Roboto" w:eastAsia="Roboto" w:hAnsi="Roboto" w:cs="Roboto"/>
                <w:sz w:val="20"/>
                <w:szCs w:val="20"/>
              </w:rPr>
            </w:pPr>
            <w:ins w:id="1462" w:author="Richard Jordan" w:date="2022-02-13T17:32:00Z">
              <w:r>
                <w:rPr>
                  <w:rFonts w:ascii="Roboto" w:eastAsia="Roboto" w:hAnsi="Roboto" w:cs="Roboto"/>
                  <w:sz w:val="20"/>
                  <w:szCs w:val="20"/>
                </w:rPr>
                <w:t>Demand equal pay for equal work done by men and women doing the same job.</w:t>
              </w:r>
            </w:ins>
            <w:del w:id="1463" w:author="Richard Jordan" w:date="2022-02-13T17:32:00Z">
              <w:r>
                <w:rPr>
                  <w:rFonts w:ascii="Roboto" w:eastAsia="Roboto" w:hAnsi="Roboto" w:cs="Roboto"/>
                  <w:sz w:val="20"/>
                  <w:szCs w:val="20"/>
                </w:rPr>
                <w:delText>.</w:delText>
              </w:r>
            </w:del>
          </w:p>
          <w:p w14:paraId="38510CE0" w14:textId="77777777" w:rsidR="00DF3F0D" w:rsidRDefault="007D220B">
            <w:pPr>
              <w:widowControl w:val="0"/>
              <w:pBdr>
                <w:top w:val="nil"/>
                <w:left w:val="nil"/>
                <w:bottom w:val="nil"/>
                <w:right w:val="nil"/>
                <w:between w:val="nil"/>
              </w:pBdr>
              <w:spacing w:before="200"/>
              <w:jc w:val="both"/>
              <w:rPr>
                <w:rFonts w:ascii="Roboto" w:eastAsia="Roboto" w:hAnsi="Roboto" w:cs="Roboto"/>
                <w:b/>
                <w:sz w:val="20"/>
                <w:szCs w:val="20"/>
              </w:rPr>
            </w:pPr>
            <w:r>
              <w:rPr>
                <w:rFonts w:ascii="Roboto" w:eastAsia="Roboto" w:hAnsi="Roboto" w:cs="Roboto"/>
                <w:sz w:val="20"/>
                <w:szCs w:val="20"/>
              </w:rPr>
              <w:t>Examples of multi-stakeholder and cross-cutting initiatives that can address this strategic priority:</w:t>
            </w:r>
          </w:p>
          <w:p w14:paraId="1867BE3A" w14:textId="77777777" w:rsidR="00DF3F0D" w:rsidRDefault="007D220B">
            <w:pPr>
              <w:widowControl w:val="0"/>
              <w:numPr>
                <w:ilvl w:val="0"/>
                <w:numId w:val="8"/>
              </w:numPr>
              <w:pBdr>
                <w:top w:val="nil"/>
                <w:left w:val="nil"/>
                <w:bottom w:val="nil"/>
                <w:right w:val="nil"/>
                <w:between w:val="nil"/>
              </w:pBdr>
              <w:spacing w:before="200" w:after="200"/>
              <w:jc w:val="both"/>
              <w:rPr>
                <w:rFonts w:ascii="Roboto" w:eastAsia="Roboto" w:hAnsi="Roboto" w:cs="Roboto"/>
                <w:sz w:val="20"/>
                <w:szCs w:val="20"/>
              </w:rPr>
            </w:pPr>
            <w:r>
              <w:rPr>
                <w:rFonts w:ascii="Roboto" w:eastAsia="Roboto" w:hAnsi="Roboto" w:cs="Roboto"/>
                <w:sz w:val="20"/>
                <w:szCs w:val="20"/>
              </w:rPr>
              <w:t xml:space="preserve">The International Telecommunication Union through its </w:t>
            </w:r>
            <w:hyperlink r:id="rId307">
              <w:r>
                <w:rPr>
                  <w:rFonts w:ascii="Roboto" w:eastAsia="Roboto" w:hAnsi="Roboto" w:cs="Roboto"/>
                  <w:color w:val="1155CC"/>
                  <w:sz w:val="20"/>
                  <w:szCs w:val="20"/>
                  <w:u w:val="single"/>
                </w:rPr>
                <w:t>ITU-T Study Group 5 on Environment, Climate Change and Circular Economy</w:t>
              </w:r>
            </w:hyperlink>
            <w:r>
              <w:rPr>
                <w:rFonts w:ascii="Roboto" w:eastAsia="Roboto" w:hAnsi="Roboto" w:cs="Roboto"/>
                <w:sz w:val="20"/>
                <w:szCs w:val="20"/>
              </w:rPr>
              <w:t xml:space="preserve"> is responsible for studying design methodologies that reduce the adverse environmental effects of ICT through standar</w:t>
            </w:r>
            <w:r>
              <w:rPr>
                <w:rFonts w:ascii="Roboto" w:eastAsia="Roboto" w:hAnsi="Roboto" w:cs="Roboto"/>
                <w:sz w:val="20"/>
                <w:szCs w:val="20"/>
              </w:rPr>
              <w:t xml:space="preserve">dization, including e-waste and the circular economy. ITU-T SG5 is developing a series of standards on E-waste and circular economy, power feeding and energy storage, energy efficiency, smart energy and green data centres, assessment methodologies of ICTs </w:t>
            </w:r>
            <w:r>
              <w:rPr>
                <w:rFonts w:ascii="Roboto" w:eastAsia="Roboto" w:hAnsi="Roboto" w:cs="Roboto"/>
                <w:sz w:val="20"/>
                <w:szCs w:val="20"/>
              </w:rPr>
              <w:t>and CO2 trajectories, adaptation to climate change, and low-cost sustainable infrastructure.</w:t>
            </w:r>
          </w:p>
          <w:p w14:paraId="5EF96A2B" w14:textId="77777777" w:rsidR="00DF3F0D" w:rsidRDefault="007D220B">
            <w:pPr>
              <w:widowControl w:val="0"/>
              <w:numPr>
                <w:ilvl w:val="0"/>
                <w:numId w:val="8"/>
              </w:numPr>
              <w:pBdr>
                <w:top w:val="nil"/>
                <w:left w:val="nil"/>
                <w:bottom w:val="nil"/>
                <w:right w:val="nil"/>
                <w:between w:val="nil"/>
              </w:pBdr>
              <w:spacing w:before="200" w:after="200"/>
              <w:jc w:val="both"/>
              <w:rPr>
                <w:rFonts w:ascii="Roboto" w:eastAsia="Roboto" w:hAnsi="Roboto" w:cs="Roboto"/>
                <w:sz w:val="20"/>
                <w:szCs w:val="20"/>
              </w:rPr>
            </w:pPr>
            <w:hyperlink r:id="rId308">
              <w:r>
                <w:rPr>
                  <w:rFonts w:ascii="Roboto" w:eastAsia="Roboto" w:hAnsi="Roboto" w:cs="Roboto"/>
                  <w:color w:val="1155CC"/>
                  <w:sz w:val="20"/>
                  <w:szCs w:val="20"/>
                  <w:u w:val="single"/>
                </w:rPr>
                <w:t>ITU-T Focus Group on "Environmental Efficiency for Artificial Intelligence and</w:t>
              </w:r>
              <w:r>
                <w:rPr>
                  <w:rFonts w:ascii="Roboto" w:eastAsia="Roboto" w:hAnsi="Roboto" w:cs="Roboto"/>
                  <w:color w:val="1155CC"/>
                  <w:sz w:val="20"/>
                  <w:szCs w:val="20"/>
                  <w:u w:val="single"/>
                </w:rPr>
                <w:t xml:space="preserve"> other Emerging Technologies</w:t>
              </w:r>
            </w:hyperlink>
            <w:r>
              <w:rPr>
                <w:rFonts w:ascii="Roboto" w:eastAsia="Roboto" w:hAnsi="Roboto" w:cs="Roboto"/>
                <w:sz w:val="20"/>
                <w:szCs w:val="20"/>
              </w:rPr>
              <w:t xml:space="preserve"> is analyzing the relationship between emerging digital technologies and environmental efficiency to benchmark best practices and provide a basis for new ITU standards. The Focus Group is developing a set of output reports aimin</w:t>
            </w:r>
            <w:r>
              <w:rPr>
                <w:rFonts w:ascii="Roboto" w:eastAsia="Roboto" w:hAnsi="Roboto" w:cs="Roboto"/>
                <w:sz w:val="20"/>
                <w:szCs w:val="20"/>
              </w:rPr>
              <w:t>g to address the environmental efficiency, as well as water and energy consumption of emerging digital technologies, and provide guidance to stakeholders on how to operate these technologies in a more environmentally efficient manner to meet the UN Sustain</w:t>
            </w:r>
            <w:r>
              <w:rPr>
                <w:rFonts w:ascii="Roboto" w:eastAsia="Roboto" w:hAnsi="Roboto" w:cs="Roboto"/>
                <w:sz w:val="20"/>
                <w:szCs w:val="20"/>
              </w:rPr>
              <w:t>able Development Goals.</w:t>
            </w:r>
          </w:p>
          <w:p w14:paraId="216AEF2E" w14:textId="77777777" w:rsidR="00DF3F0D" w:rsidRDefault="007D220B">
            <w:pPr>
              <w:widowControl w:val="0"/>
              <w:numPr>
                <w:ilvl w:val="0"/>
                <w:numId w:val="8"/>
              </w:numPr>
              <w:pBdr>
                <w:top w:val="nil"/>
                <w:left w:val="nil"/>
                <w:bottom w:val="nil"/>
                <w:right w:val="nil"/>
                <w:between w:val="nil"/>
              </w:pBdr>
              <w:spacing w:after="200"/>
              <w:jc w:val="both"/>
              <w:rPr>
                <w:rFonts w:ascii="Roboto" w:eastAsia="Roboto" w:hAnsi="Roboto" w:cs="Roboto"/>
                <w:sz w:val="20"/>
                <w:szCs w:val="20"/>
              </w:rPr>
            </w:pPr>
            <w:r>
              <w:rPr>
                <w:rFonts w:ascii="Roboto" w:eastAsia="Roboto" w:hAnsi="Roboto" w:cs="Roboto"/>
                <w:sz w:val="20"/>
                <w:szCs w:val="20"/>
              </w:rPr>
              <w:t xml:space="preserve">Sustainable Digital Infrastructure Alliance should continue to expand membership to the global level while implementing the </w:t>
            </w:r>
            <w:hyperlink r:id="rId309">
              <w:r>
                <w:rPr>
                  <w:rFonts w:ascii="Roboto" w:eastAsia="Roboto" w:hAnsi="Roboto" w:cs="Roboto"/>
                  <w:color w:val="1155CC"/>
                  <w:sz w:val="20"/>
                  <w:szCs w:val="20"/>
                  <w:u w:val="single"/>
                </w:rPr>
                <w:t>Roadmap to Sustainable Digital Infrastructure by 2030</w:t>
              </w:r>
            </w:hyperlink>
            <w:r>
              <w:rPr>
                <w:rFonts w:ascii="Roboto" w:eastAsia="Roboto" w:hAnsi="Roboto" w:cs="Roboto"/>
                <w:sz w:val="20"/>
                <w:szCs w:val="20"/>
              </w:rPr>
              <w:t>.</w:t>
            </w:r>
          </w:p>
          <w:p w14:paraId="1E667F58" w14:textId="77777777" w:rsidR="00DF3F0D" w:rsidRDefault="007D220B">
            <w:pPr>
              <w:widowControl w:val="0"/>
              <w:numPr>
                <w:ilvl w:val="0"/>
                <w:numId w:val="8"/>
              </w:numPr>
              <w:pBdr>
                <w:top w:val="nil"/>
                <w:left w:val="nil"/>
                <w:bottom w:val="nil"/>
                <w:right w:val="nil"/>
                <w:between w:val="nil"/>
              </w:pBdr>
              <w:spacing w:after="200"/>
              <w:jc w:val="both"/>
              <w:rPr>
                <w:rFonts w:ascii="Roboto" w:eastAsia="Roboto" w:hAnsi="Roboto" w:cs="Roboto"/>
                <w:sz w:val="20"/>
                <w:szCs w:val="20"/>
              </w:rPr>
            </w:pPr>
            <w:hyperlink r:id="rId310">
              <w:r>
                <w:rPr>
                  <w:rFonts w:ascii="Roboto" w:eastAsia="Roboto" w:hAnsi="Roboto" w:cs="Roboto"/>
                  <w:color w:val="1155CC"/>
                  <w:sz w:val="20"/>
                  <w:szCs w:val="20"/>
                  <w:u w:val="single"/>
                </w:rPr>
                <w:t>Digital With Purpose</w:t>
              </w:r>
            </w:hyperlink>
            <w:r>
              <w:rPr>
                <w:rFonts w:ascii="Roboto" w:eastAsia="Roboto" w:hAnsi="Roboto" w:cs="Roboto"/>
                <w:sz w:val="20"/>
                <w:szCs w:val="20"/>
              </w:rPr>
              <w:t xml:space="preserve"> movement should continue to test ways to measure and quantify the net impact digital companies are having on specific sustainability goals and net zero outcomes.</w:t>
            </w:r>
          </w:p>
          <w:p w14:paraId="5D301F52" w14:textId="77777777" w:rsidR="00DF3F0D" w:rsidRDefault="007D220B">
            <w:pPr>
              <w:widowControl w:val="0"/>
              <w:numPr>
                <w:ilvl w:val="0"/>
                <w:numId w:val="8"/>
              </w:numPr>
              <w:pBdr>
                <w:top w:val="nil"/>
                <w:left w:val="nil"/>
                <w:bottom w:val="nil"/>
                <w:right w:val="nil"/>
                <w:between w:val="nil"/>
              </w:pBdr>
              <w:spacing w:before="200" w:after="200"/>
              <w:jc w:val="both"/>
              <w:rPr>
                <w:rFonts w:ascii="Roboto" w:eastAsia="Roboto" w:hAnsi="Roboto" w:cs="Roboto"/>
                <w:sz w:val="20"/>
                <w:szCs w:val="20"/>
              </w:rPr>
            </w:pPr>
            <w:hyperlink r:id="rId311">
              <w:r>
                <w:rPr>
                  <w:rFonts w:ascii="Roboto" w:eastAsia="Roboto" w:hAnsi="Roboto" w:cs="Roboto"/>
                  <w:color w:val="1155CC"/>
                  <w:sz w:val="20"/>
                  <w:szCs w:val="20"/>
                  <w:u w:val="single"/>
                </w:rPr>
                <w:t>Playing for the Planet Alliance</w:t>
              </w:r>
            </w:hyperlink>
            <w:r>
              <w:rPr>
                <w:rFonts w:ascii="Roboto" w:eastAsia="Roboto" w:hAnsi="Roboto" w:cs="Roboto"/>
                <w:sz w:val="20"/>
                <w:szCs w:val="20"/>
              </w:rPr>
              <w:t xml:space="preserve"> should upscale efforts to develop measures for calculating scope 1,2,3 emissions in the gaming sector. </w:t>
            </w:r>
          </w:p>
          <w:p w14:paraId="1A2E6A27" w14:textId="77777777" w:rsidR="00DF3F0D" w:rsidRDefault="007D220B">
            <w:pPr>
              <w:widowControl w:val="0"/>
              <w:numPr>
                <w:ilvl w:val="0"/>
                <w:numId w:val="36"/>
              </w:numPr>
              <w:spacing w:before="200" w:after="200"/>
              <w:jc w:val="both"/>
              <w:rPr>
                <w:rFonts w:ascii="Roboto" w:eastAsia="Roboto" w:hAnsi="Roboto" w:cs="Roboto"/>
                <w:sz w:val="20"/>
                <w:szCs w:val="20"/>
              </w:rPr>
            </w:pPr>
            <w:hyperlink r:id="rId312">
              <w:r>
                <w:rPr>
                  <w:rFonts w:ascii="Roboto" w:eastAsia="Roboto" w:hAnsi="Roboto" w:cs="Roboto"/>
                  <w:color w:val="1155CC"/>
                  <w:sz w:val="20"/>
                  <w:szCs w:val="20"/>
                  <w:u w:val="single"/>
                </w:rPr>
                <w:t>Digital Goes Green</w:t>
              </w:r>
            </w:hyperlink>
            <w:r>
              <w:rPr>
                <w:rFonts w:ascii="Roboto" w:eastAsia="Roboto" w:hAnsi="Roboto" w:cs="Roboto"/>
                <w:sz w:val="20"/>
                <w:szCs w:val="20"/>
              </w:rPr>
              <w:t xml:space="preserve"> to continue to develop a</w:t>
            </w:r>
            <w:r>
              <w:rPr>
                <w:rFonts w:ascii="Roboto" w:eastAsia="Roboto" w:hAnsi="Roboto" w:cs="Roboto"/>
                <w:sz w:val="20"/>
                <w:szCs w:val="20"/>
              </w:rPr>
              <w:t>n environmental impact assessment framework for digital services.</w:t>
            </w:r>
          </w:p>
          <w:p w14:paraId="01AB1A16" w14:textId="77777777" w:rsidR="00DF3F0D" w:rsidRDefault="007D220B">
            <w:pPr>
              <w:widowControl w:val="0"/>
              <w:numPr>
                <w:ilvl w:val="0"/>
                <w:numId w:val="36"/>
              </w:numPr>
              <w:spacing w:after="200"/>
              <w:jc w:val="both"/>
              <w:rPr>
                <w:rFonts w:ascii="Roboto" w:eastAsia="Roboto" w:hAnsi="Roboto" w:cs="Roboto"/>
                <w:sz w:val="20"/>
                <w:szCs w:val="20"/>
              </w:rPr>
            </w:pPr>
            <w:hyperlink r:id="rId313">
              <w:r>
                <w:rPr>
                  <w:rFonts w:ascii="Roboto" w:eastAsia="Roboto" w:hAnsi="Roboto" w:cs="Roboto"/>
                  <w:color w:val="1155CC"/>
                  <w:sz w:val="20"/>
                  <w:szCs w:val="20"/>
                  <w:u w:val="single"/>
                </w:rPr>
                <w:t>Green 500</w:t>
              </w:r>
            </w:hyperlink>
          </w:p>
          <w:p w14:paraId="1C146F26" w14:textId="77777777" w:rsidR="00DF3F0D" w:rsidRDefault="007D220B">
            <w:pPr>
              <w:widowControl w:val="0"/>
              <w:numPr>
                <w:ilvl w:val="0"/>
                <w:numId w:val="36"/>
              </w:numPr>
              <w:spacing w:after="200"/>
              <w:jc w:val="both"/>
              <w:rPr>
                <w:rFonts w:ascii="Roboto" w:eastAsia="Roboto" w:hAnsi="Roboto" w:cs="Roboto"/>
                <w:sz w:val="20"/>
                <w:szCs w:val="20"/>
              </w:rPr>
            </w:pPr>
            <w:hyperlink r:id="rId314">
              <w:r>
                <w:rPr>
                  <w:rFonts w:ascii="Roboto" w:eastAsia="Roboto" w:hAnsi="Roboto" w:cs="Roboto"/>
                  <w:color w:val="1155CC"/>
                  <w:sz w:val="20"/>
                  <w:szCs w:val="20"/>
                  <w:u w:val="single"/>
                </w:rPr>
                <w:t>ICT Pact</w:t>
              </w:r>
            </w:hyperlink>
          </w:p>
          <w:p w14:paraId="56F8BE47" w14:textId="77777777" w:rsidR="00DF3F0D" w:rsidRDefault="007D220B">
            <w:pPr>
              <w:widowControl w:val="0"/>
              <w:numPr>
                <w:ilvl w:val="0"/>
                <w:numId w:val="36"/>
              </w:numPr>
              <w:spacing w:after="200"/>
              <w:jc w:val="both"/>
              <w:rPr>
                <w:rFonts w:ascii="Roboto" w:eastAsia="Roboto" w:hAnsi="Roboto" w:cs="Roboto"/>
                <w:sz w:val="20"/>
                <w:szCs w:val="20"/>
              </w:rPr>
            </w:pPr>
            <w:hyperlink r:id="rId315">
              <w:r>
                <w:rPr>
                  <w:rFonts w:ascii="Roboto" w:eastAsia="Roboto" w:hAnsi="Roboto" w:cs="Roboto"/>
                  <w:color w:val="1155CC"/>
                  <w:sz w:val="20"/>
                  <w:szCs w:val="20"/>
                  <w:u w:val="single"/>
                </w:rPr>
                <w:t>Carbon Call</w:t>
              </w:r>
            </w:hyperlink>
          </w:p>
          <w:p w14:paraId="1FA8807D" w14:textId="77777777" w:rsidR="00DF3F0D" w:rsidRDefault="007D220B">
            <w:pPr>
              <w:widowControl w:val="0"/>
              <w:numPr>
                <w:ilvl w:val="0"/>
                <w:numId w:val="36"/>
              </w:numPr>
              <w:spacing w:after="200"/>
              <w:jc w:val="both"/>
              <w:rPr>
                <w:rFonts w:ascii="Roboto" w:eastAsia="Roboto" w:hAnsi="Roboto" w:cs="Roboto"/>
                <w:sz w:val="20"/>
                <w:szCs w:val="20"/>
                <w:highlight w:val="yellow"/>
              </w:rPr>
            </w:pPr>
            <w:hyperlink r:id="rId316">
              <w:r>
                <w:rPr>
                  <w:rFonts w:ascii="Roboto" w:eastAsia="Roboto" w:hAnsi="Roboto" w:cs="Roboto"/>
                  <w:color w:val="1155CC"/>
                  <w:sz w:val="20"/>
                  <w:szCs w:val="20"/>
                  <w:highlight w:val="yellow"/>
                  <w:u w:val="single"/>
                </w:rPr>
                <w:t>Carbon Mark</w:t>
              </w:r>
            </w:hyperlink>
            <w:r>
              <w:rPr>
                <w:rFonts w:ascii="Roboto" w:eastAsia="Roboto" w:hAnsi="Roboto" w:cs="Roboto"/>
                <w:sz w:val="20"/>
                <w:szCs w:val="20"/>
                <w:highlight w:val="yellow"/>
              </w:rPr>
              <w:t>: Using Machine Learning and Big Data to create a global, open-source, full life-cycle, carbon footprinting mechanism.</w:t>
            </w:r>
          </w:p>
          <w:p w14:paraId="1E55F4F5" w14:textId="77777777" w:rsidR="00DF3F0D" w:rsidRDefault="007D220B">
            <w:pPr>
              <w:widowControl w:val="0"/>
              <w:numPr>
                <w:ilvl w:val="0"/>
                <w:numId w:val="36"/>
              </w:numPr>
              <w:spacing w:after="200"/>
              <w:jc w:val="both"/>
              <w:rPr>
                <w:rFonts w:ascii="Roboto" w:eastAsia="Roboto" w:hAnsi="Roboto" w:cs="Roboto"/>
                <w:sz w:val="20"/>
                <w:szCs w:val="20"/>
              </w:rPr>
            </w:pPr>
            <w:hyperlink r:id="rId317">
              <w:r>
                <w:rPr>
                  <w:rFonts w:ascii="Roboto" w:eastAsia="Roboto" w:hAnsi="Roboto" w:cs="Roboto"/>
                  <w:color w:val="1155CC"/>
                  <w:sz w:val="20"/>
                  <w:szCs w:val="20"/>
                  <w:u w:val="single"/>
                </w:rPr>
                <w:t>RE100</w:t>
              </w:r>
            </w:hyperlink>
          </w:p>
          <w:p w14:paraId="62A321A9" w14:textId="77777777" w:rsidR="00DF3F0D" w:rsidRDefault="007D220B">
            <w:pPr>
              <w:widowControl w:val="0"/>
              <w:numPr>
                <w:ilvl w:val="0"/>
                <w:numId w:val="36"/>
              </w:numPr>
              <w:spacing w:after="200"/>
              <w:jc w:val="both"/>
              <w:rPr>
                <w:rFonts w:ascii="Roboto" w:eastAsia="Roboto" w:hAnsi="Roboto" w:cs="Roboto"/>
                <w:sz w:val="20"/>
                <w:szCs w:val="20"/>
              </w:rPr>
            </w:pPr>
            <w:hyperlink r:id="rId318">
              <w:r>
                <w:rPr>
                  <w:rFonts w:ascii="Roboto" w:eastAsia="Roboto" w:hAnsi="Roboto" w:cs="Roboto"/>
                  <w:color w:val="1155CC"/>
                  <w:sz w:val="20"/>
                  <w:szCs w:val="20"/>
                  <w:u w:val="single"/>
                </w:rPr>
                <w:t>GMSA</w:t>
              </w:r>
            </w:hyperlink>
          </w:p>
          <w:p w14:paraId="274F3540" w14:textId="77777777" w:rsidR="00DF3F0D" w:rsidRDefault="007D220B">
            <w:pPr>
              <w:widowControl w:val="0"/>
              <w:numPr>
                <w:ilvl w:val="0"/>
                <w:numId w:val="36"/>
              </w:numPr>
              <w:spacing w:after="200"/>
              <w:jc w:val="both"/>
              <w:rPr>
                <w:rFonts w:ascii="Roboto" w:eastAsia="Roboto" w:hAnsi="Roboto" w:cs="Roboto"/>
                <w:sz w:val="20"/>
                <w:szCs w:val="20"/>
              </w:rPr>
            </w:pPr>
            <w:hyperlink r:id="rId319">
              <w:r>
                <w:rPr>
                  <w:rFonts w:ascii="Roboto" w:eastAsia="Roboto" w:hAnsi="Roboto" w:cs="Roboto"/>
                  <w:color w:val="1155CC"/>
                  <w:sz w:val="20"/>
                  <w:szCs w:val="20"/>
                  <w:u w:val="single"/>
                </w:rPr>
                <w:t>EU Blockchain Observatory and Forum</w:t>
              </w:r>
            </w:hyperlink>
          </w:p>
          <w:p w14:paraId="24BA9E76" w14:textId="77777777" w:rsidR="00DF3F0D" w:rsidRDefault="007D220B">
            <w:pPr>
              <w:widowControl w:val="0"/>
              <w:numPr>
                <w:ilvl w:val="0"/>
                <w:numId w:val="36"/>
              </w:numPr>
              <w:spacing w:after="200"/>
              <w:jc w:val="both"/>
              <w:rPr>
                <w:rFonts w:ascii="Roboto" w:eastAsia="Roboto" w:hAnsi="Roboto" w:cs="Roboto"/>
                <w:sz w:val="20"/>
                <w:szCs w:val="20"/>
                <w:highlight w:val="yellow"/>
              </w:rPr>
            </w:pPr>
            <w:r>
              <w:rPr>
                <w:rFonts w:ascii="Roboto" w:eastAsia="Roboto" w:hAnsi="Roboto" w:cs="Roboto"/>
                <w:sz w:val="20"/>
                <w:szCs w:val="20"/>
                <w:highlight w:val="yellow"/>
              </w:rPr>
              <w:t>Exponential Roadmap Initiative - supply chain leaders</w:t>
            </w:r>
          </w:p>
          <w:p w14:paraId="265DCFEA" w14:textId="77777777" w:rsidR="00DF3F0D" w:rsidRDefault="007D220B">
            <w:pPr>
              <w:widowControl w:val="0"/>
              <w:numPr>
                <w:ilvl w:val="0"/>
                <w:numId w:val="36"/>
              </w:numPr>
              <w:spacing w:after="200"/>
              <w:jc w:val="both"/>
              <w:rPr>
                <w:rFonts w:ascii="Roboto" w:eastAsia="Roboto" w:hAnsi="Roboto" w:cs="Roboto"/>
                <w:sz w:val="20"/>
                <w:szCs w:val="20"/>
                <w:highlight w:val="yellow"/>
              </w:rPr>
            </w:pPr>
            <w:r>
              <w:rPr>
                <w:rFonts w:ascii="Roboto" w:eastAsia="Roboto" w:hAnsi="Roboto" w:cs="Roboto"/>
                <w:sz w:val="20"/>
                <w:szCs w:val="20"/>
                <w:highlight w:val="yellow"/>
              </w:rPr>
              <w:t>SME Climate Hub</w:t>
            </w:r>
          </w:p>
          <w:p w14:paraId="77FDFC93" w14:textId="77777777" w:rsidR="00DF3F0D" w:rsidRDefault="007D220B">
            <w:pPr>
              <w:widowControl w:val="0"/>
              <w:jc w:val="both"/>
              <w:rPr>
                <w:rFonts w:ascii="Roboto" w:eastAsia="Roboto" w:hAnsi="Roboto" w:cs="Roboto"/>
                <w:color w:val="006699"/>
                <w:sz w:val="20"/>
                <w:szCs w:val="20"/>
              </w:rPr>
            </w:pPr>
            <w:r>
              <w:rPr>
                <w:sz w:val="20"/>
                <w:szCs w:val="20"/>
              </w:rPr>
              <w:t>Key principles, standards and guidelines relevant to this strategic priority include:</w:t>
            </w:r>
          </w:p>
          <w:p w14:paraId="65CF98EC" w14:textId="77777777" w:rsidR="00DF3F0D" w:rsidRDefault="007D220B">
            <w:pPr>
              <w:widowControl w:val="0"/>
              <w:numPr>
                <w:ilvl w:val="0"/>
                <w:numId w:val="28"/>
              </w:numPr>
              <w:jc w:val="both"/>
              <w:rPr>
                <w:rFonts w:ascii="Roboto" w:eastAsia="Roboto" w:hAnsi="Roboto" w:cs="Roboto"/>
                <w:sz w:val="20"/>
                <w:szCs w:val="20"/>
              </w:rPr>
            </w:pPr>
            <w:hyperlink r:id="rId320">
              <w:r>
                <w:rPr>
                  <w:rFonts w:ascii="Roboto" w:eastAsia="Roboto" w:hAnsi="Roboto" w:cs="Roboto"/>
                  <w:color w:val="1155CC"/>
                  <w:sz w:val="20"/>
                  <w:szCs w:val="20"/>
                  <w:u w:val="single"/>
                </w:rPr>
                <w:t>ITU-T SG</w:t>
              </w:r>
              <w:r>
                <w:rPr>
                  <w:rFonts w:ascii="Roboto" w:eastAsia="Roboto" w:hAnsi="Roboto" w:cs="Roboto"/>
                  <w:color w:val="1155CC"/>
                  <w:sz w:val="20"/>
                  <w:szCs w:val="20"/>
                  <w:u w:val="single"/>
                </w:rPr>
                <w:t>5: Environment Climate Change and Circular Economy</w:t>
              </w:r>
            </w:hyperlink>
          </w:p>
          <w:p w14:paraId="682A89F2" w14:textId="77777777" w:rsidR="00DF3F0D" w:rsidRDefault="007D220B">
            <w:pPr>
              <w:widowControl w:val="0"/>
              <w:numPr>
                <w:ilvl w:val="1"/>
                <w:numId w:val="28"/>
              </w:numPr>
              <w:jc w:val="both"/>
              <w:rPr>
                <w:rFonts w:ascii="Roboto" w:eastAsia="Roboto" w:hAnsi="Roboto" w:cs="Roboto"/>
                <w:color w:val="1155CC"/>
                <w:sz w:val="20"/>
                <w:szCs w:val="20"/>
              </w:rPr>
            </w:pPr>
            <w:r>
              <w:rPr>
                <w:rFonts w:ascii="Roboto" w:eastAsia="Roboto" w:hAnsi="Roboto" w:cs="Roboto"/>
                <w:color w:val="1155CC"/>
                <w:sz w:val="20"/>
                <w:szCs w:val="20"/>
                <w:u w:val="single"/>
              </w:rPr>
              <w:t>ITU-T L.1300-series Energy efficiency, smart energy and green data centers standards</w:t>
            </w:r>
          </w:p>
          <w:p w14:paraId="42FAFE8D" w14:textId="77777777" w:rsidR="00DF3F0D" w:rsidRDefault="007D220B">
            <w:pPr>
              <w:widowControl w:val="0"/>
              <w:numPr>
                <w:ilvl w:val="1"/>
                <w:numId w:val="28"/>
              </w:numPr>
              <w:jc w:val="both"/>
              <w:rPr>
                <w:rFonts w:ascii="Roboto" w:eastAsia="Roboto" w:hAnsi="Roboto" w:cs="Roboto"/>
                <w:color w:val="1155CC"/>
                <w:sz w:val="20"/>
                <w:szCs w:val="20"/>
              </w:rPr>
            </w:pPr>
            <w:r>
              <w:rPr>
                <w:rFonts w:ascii="Roboto" w:eastAsia="Roboto" w:hAnsi="Roboto" w:cs="Roboto"/>
                <w:color w:val="1155CC"/>
                <w:sz w:val="20"/>
                <w:szCs w:val="20"/>
                <w:u w:val="single"/>
              </w:rPr>
              <w:t>ITU-T L.1400-series: Assessment methodologies of ICTs and CO2 trajectories standards (for goods, networks, services, org</w:t>
            </w:r>
            <w:r>
              <w:rPr>
                <w:rFonts w:ascii="Roboto" w:eastAsia="Roboto" w:hAnsi="Roboto" w:cs="Roboto"/>
                <w:color w:val="1155CC"/>
                <w:sz w:val="20"/>
                <w:szCs w:val="20"/>
                <w:u w:val="single"/>
              </w:rPr>
              <w:t>anizations, cities and sector levels) in particular ITU-T L.1410, ITU-T L.1420, ITU-T L.1470, ITU-T L.1471</w:t>
            </w:r>
          </w:p>
          <w:p w14:paraId="320447CE" w14:textId="77777777" w:rsidR="00DF3F0D" w:rsidRDefault="007D220B">
            <w:pPr>
              <w:widowControl w:val="0"/>
              <w:numPr>
                <w:ilvl w:val="0"/>
                <w:numId w:val="28"/>
              </w:numPr>
              <w:pBdr>
                <w:top w:val="nil"/>
                <w:left w:val="nil"/>
                <w:bottom w:val="nil"/>
                <w:right w:val="nil"/>
                <w:between w:val="nil"/>
              </w:pBdr>
              <w:spacing w:after="200"/>
              <w:jc w:val="both"/>
              <w:rPr>
                <w:rFonts w:ascii="Roboto" w:eastAsia="Roboto" w:hAnsi="Roboto" w:cs="Roboto"/>
                <w:sz w:val="20"/>
                <w:szCs w:val="20"/>
              </w:rPr>
            </w:pPr>
            <w:hyperlink r:id="rId321">
              <w:r>
                <w:rPr>
                  <w:rFonts w:ascii="Roboto" w:eastAsia="Roboto" w:hAnsi="Roboto" w:cs="Roboto"/>
                  <w:color w:val="1155CC"/>
                  <w:sz w:val="20"/>
                  <w:szCs w:val="20"/>
                  <w:u w:val="single"/>
                </w:rPr>
                <w:t>Digital Nations - Sustainable Government Information Technology</w:t>
              </w:r>
            </w:hyperlink>
          </w:p>
          <w:p w14:paraId="694388D8" w14:textId="77777777" w:rsidR="00DF3F0D" w:rsidRDefault="007D220B">
            <w:pPr>
              <w:widowControl w:val="0"/>
              <w:numPr>
                <w:ilvl w:val="0"/>
                <w:numId w:val="28"/>
              </w:numPr>
              <w:spacing w:after="200"/>
              <w:jc w:val="both"/>
              <w:rPr>
                <w:rFonts w:ascii="Roboto" w:eastAsia="Roboto" w:hAnsi="Roboto" w:cs="Roboto"/>
                <w:sz w:val="20"/>
                <w:szCs w:val="20"/>
              </w:rPr>
            </w:pPr>
            <w:hyperlink r:id="rId322">
              <w:r>
                <w:rPr>
                  <w:rFonts w:ascii="Roboto" w:eastAsia="Roboto" w:hAnsi="Roboto" w:cs="Roboto"/>
                  <w:color w:val="1155CC"/>
                  <w:sz w:val="20"/>
                  <w:szCs w:val="20"/>
                  <w:u w:val="single"/>
                </w:rPr>
                <w:t>One Planet Programme on Sustainable Public Procurement (SPP)</w:t>
              </w:r>
            </w:hyperlink>
          </w:p>
          <w:p w14:paraId="5EE5AC98" w14:textId="77777777" w:rsidR="00DF3F0D" w:rsidRDefault="007D220B">
            <w:pPr>
              <w:widowControl w:val="0"/>
              <w:numPr>
                <w:ilvl w:val="0"/>
                <w:numId w:val="28"/>
              </w:numPr>
              <w:spacing w:after="200"/>
              <w:jc w:val="both"/>
              <w:rPr>
                <w:rFonts w:ascii="Roboto" w:eastAsia="Roboto" w:hAnsi="Roboto" w:cs="Roboto"/>
                <w:sz w:val="20"/>
                <w:szCs w:val="20"/>
              </w:rPr>
            </w:pPr>
            <w:hyperlink r:id="rId323">
              <w:r>
                <w:rPr>
                  <w:rFonts w:ascii="Roboto" w:eastAsia="Roboto" w:hAnsi="Roboto" w:cs="Roboto"/>
                  <w:color w:val="1155CC"/>
                  <w:sz w:val="20"/>
                  <w:szCs w:val="20"/>
                  <w:u w:val="single"/>
                </w:rPr>
                <w:t>EU Green Public Procurement guidebo</w:t>
              </w:r>
              <w:r>
                <w:rPr>
                  <w:rFonts w:ascii="Roboto" w:eastAsia="Roboto" w:hAnsi="Roboto" w:cs="Roboto"/>
                  <w:color w:val="1155CC"/>
                  <w:sz w:val="20"/>
                  <w:szCs w:val="20"/>
                  <w:u w:val="single"/>
                </w:rPr>
                <w:t>ok</w:t>
              </w:r>
            </w:hyperlink>
          </w:p>
          <w:p w14:paraId="2C1B332A" w14:textId="77777777" w:rsidR="00DF3F0D" w:rsidRDefault="007D220B">
            <w:pPr>
              <w:widowControl w:val="0"/>
              <w:numPr>
                <w:ilvl w:val="0"/>
                <w:numId w:val="28"/>
              </w:numPr>
              <w:spacing w:after="200"/>
              <w:jc w:val="both"/>
              <w:rPr>
                <w:ins w:id="1464" w:author="Matt Greenspan" w:date="2022-02-13T04:46:00Z"/>
                <w:rFonts w:ascii="Roboto" w:eastAsia="Roboto" w:hAnsi="Roboto" w:cs="Roboto"/>
                <w:color w:val="006699"/>
                <w:sz w:val="20"/>
                <w:szCs w:val="20"/>
              </w:rPr>
            </w:pPr>
            <w:hyperlink r:id="rId324">
              <w:r>
                <w:rPr>
                  <w:rFonts w:ascii="Roboto" w:eastAsia="Roboto" w:hAnsi="Roboto" w:cs="Roboto"/>
                  <w:color w:val="1155CC"/>
                  <w:sz w:val="20"/>
                  <w:szCs w:val="20"/>
                  <w:u w:val="single"/>
                </w:rPr>
                <w:t xml:space="preserve">OECD green ICT assessments </w:t>
              </w:r>
            </w:hyperlink>
            <w:commentRangeStart w:id="1465"/>
          </w:p>
          <w:p w14:paraId="2A8693F9" w14:textId="77777777" w:rsidR="00DF3F0D" w:rsidRPr="00DF3F0D" w:rsidRDefault="007D220B">
            <w:pPr>
              <w:widowControl w:val="0"/>
              <w:numPr>
                <w:ilvl w:val="0"/>
                <w:numId w:val="28"/>
              </w:numPr>
              <w:spacing w:after="200"/>
              <w:jc w:val="both"/>
              <w:rPr>
                <w:rFonts w:ascii="Roboto" w:eastAsia="Roboto" w:hAnsi="Roboto" w:cs="Roboto"/>
                <w:sz w:val="20"/>
                <w:szCs w:val="20"/>
                <w:rPrChange w:id="1466" w:author="Matt Greenspan" w:date="2022-02-13T04:46:00Z">
                  <w:rPr>
                    <w:rFonts w:ascii="Roboto" w:eastAsia="Roboto" w:hAnsi="Roboto" w:cs="Roboto"/>
                    <w:color w:val="006699"/>
                    <w:sz w:val="20"/>
                    <w:szCs w:val="20"/>
                  </w:rPr>
                </w:rPrChange>
              </w:rPr>
            </w:pPr>
            <w:ins w:id="1467" w:author="Matt Greenspan" w:date="2022-02-13T04:46:00Z">
              <w:r>
                <w:fldChar w:fldCharType="begin"/>
              </w:r>
              <w:r>
                <w:instrText>HYPERLINK "https://prod-drupal-files.storage.googleapis.com/documents/resource/public/Carbon-impact-of-video-streaming.pdf"</w:instrText>
              </w:r>
              <w:r>
                <w:fldChar w:fldCharType="separate"/>
              </w:r>
              <w:r>
                <w:rPr>
                  <w:rFonts w:ascii="Roboto" w:eastAsia="Roboto" w:hAnsi="Roboto" w:cs="Roboto"/>
                  <w:color w:val="1155CC"/>
                  <w:sz w:val="20"/>
                  <w:szCs w:val="20"/>
                  <w:u w:val="single"/>
                </w:rPr>
                <w:t>Carbon Impact of Video Streaming - Carbon Trust</w:t>
              </w:r>
              <w:r>
                <w:fldChar w:fldCharType="end"/>
              </w:r>
              <w:r>
                <w:rPr>
                  <w:rFonts w:ascii="Roboto" w:eastAsia="Roboto" w:hAnsi="Roboto" w:cs="Roboto"/>
                  <w:color w:val="1155CC"/>
                  <w:sz w:val="20"/>
                  <w:szCs w:val="20"/>
                  <w:u w:val="single"/>
                </w:rPr>
                <w:t>: examining and validating methodologies to accurately measure the environmental im</w:t>
              </w:r>
              <w:r>
                <w:rPr>
                  <w:rFonts w:ascii="Roboto" w:eastAsia="Roboto" w:hAnsi="Roboto" w:cs="Roboto"/>
                  <w:color w:val="1155CC"/>
                  <w:sz w:val="20"/>
                  <w:szCs w:val="20"/>
                  <w:u w:val="single"/>
                </w:rPr>
                <w:t>pact of digital services.</w:t>
              </w:r>
            </w:ins>
            <w:commentRangeEnd w:id="1465"/>
            <w:r>
              <w:commentReference w:id="1465"/>
            </w:r>
          </w:p>
          <w:p w14:paraId="07E77667" w14:textId="77777777" w:rsidR="00DF3F0D" w:rsidRDefault="00DF3F0D">
            <w:pPr>
              <w:widowControl w:val="0"/>
              <w:spacing w:after="200"/>
              <w:jc w:val="both"/>
              <w:rPr>
                <w:rFonts w:ascii="Roboto" w:eastAsia="Roboto" w:hAnsi="Roboto" w:cs="Roboto"/>
                <w:sz w:val="20"/>
                <w:szCs w:val="20"/>
              </w:rPr>
            </w:pPr>
          </w:p>
          <w:p w14:paraId="55B5F0B5" w14:textId="77777777" w:rsidR="00DF3F0D" w:rsidRDefault="00DF3F0D">
            <w:pPr>
              <w:widowControl w:val="0"/>
              <w:spacing w:after="200"/>
              <w:jc w:val="both"/>
              <w:rPr>
                <w:rFonts w:ascii="Roboto" w:eastAsia="Roboto" w:hAnsi="Roboto" w:cs="Roboto"/>
                <w:sz w:val="20"/>
                <w:szCs w:val="20"/>
              </w:rPr>
            </w:pPr>
          </w:p>
          <w:p w14:paraId="3FE03ECC" w14:textId="77777777" w:rsidR="00DF3F0D" w:rsidRDefault="00DF3F0D">
            <w:pPr>
              <w:widowControl w:val="0"/>
              <w:spacing w:after="200"/>
              <w:jc w:val="both"/>
              <w:rPr>
                <w:rFonts w:ascii="Roboto" w:eastAsia="Roboto" w:hAnsi="Roboto" w:cs="Roboto"/>
                <w:sz w:val="20"/>
                <w:szCs w:val="20"/>
              </w:rPr>
            </w:pPr>
          </w:p>
          <w:p w14:paraId="18D5F94B" w14:textId="77777777" w:rsidR="00DF3F0D" w:rsidRDefault="00DF3F0D">
            <w:pPr>
              <w:widowControl w:val="0"/>
              <w:spacing w:after="200"/>
              <w:jc w:val="both"/>
              <w:rPr>
                <w:rFonts w:ascii="Roboto" w:eastAsia="Roboto" w:hAnsi="Roboto" w:cs="Roboto"/>
                <w:sz w:val="20"/>
                <w:szCs w:val="20"/>
              </w:rPr>
            </w:pPr>
          </w:p>
          <w:p w14:paraId="63C97C46" w14:textId="77777777" w:rsidR="00DF3F0D" w:rsidRDefault="00DF3F0D">
            <w:pPr>
              <w:widowControl w:val="0"/>
              <w:spacing w:after="200"/>
              <w:jc w:val="both"/>
              <w:rPr>
                <w:rFonts w:ascii="Roboto" w:eastAsia="Roboto" w:hAnsi="Roboto" w:cs="Roboto"/>
                <w:sz w:val="20"/>
                <w:szCs w:val="20"/>
              </w:rPr>
            </w:pPr>
          </w:p>
          <w:p w14:paraId="43B174F4" w14:textId="77777777" w:rsidR="00DF3F0D" w:rsidRDefault="00DF3F0D">
            <w:pPr>
              <w:widowControl w:val="0"/>
              <w:spacing w:after="200"/>
              <w:jc w:val="both"/>
              <w:rPr>
                <w:rFonts w:ascii="Roboto" w:eastAsia="Roboto" w:hAnsi="Roboto" w:cs="Roboto"/>
                <w:sz w:val="20"/>
                <w:szCs w:val="20"/>
              </w:rPr>
            </w:pPr>
          </w:p>
          <w:p w14:paraId="09E08139" w14:textId="77777777" w:rsidR="00DF3F0D" w:rsidRDefault="00DF3F0D">
            <w:pPr>
              <w:widowControl w:val="0"/>
              <w:spacing w:after="200"/>
              <w:jc w:val="both"/>
              <w:rPr>
                <w:rFonts w:ascii="Roboto" w:eastAsia="Roboto" w:hAnsi="Roboto" w:cs="Roboto"/>
                <w:sz w:val="20"/>
                <w:szCs w:val="20"/>
              </w:rPr>
            </w:pPr>
          </w:p>
          <w:p w14:paraId="04CA0D40" w14:textId="77777777" w:rsidR="00DF3F0D" w:rsidRDefault="00DF3F0D">
            <w:pPr>
              <w:widowControl w:val="0"/>
              <w:spacing w:after="200"/>
              <w:jc w:val="both"/>
              <w:rPr>
                <w:rFonts w:ascii="Roboto" w:eastAsia="Roboto" w:hAnsi="Roboto" w:cs="Roboto"/>
                <w:sz w:val="20"/>
                <w:szCs w:val="20"/>
              </w:rPr>
            </w:pPr>
          </w:p>
          <w:p w14:paraId="566B03CD" w14:textId="77777777" w:rsidR="00DF3F0D" w:rsidRDefault="00DF3F0D">
            <w:pPr>
              <w:widowControl w:val="0"/>
              <w:spacing w:after="200"/>
              <w:jc w:val="both"/>
              <w:rPr>
                <w:rFonts w:ascii="Roboto" w:eastAsia="Roboto" w:hAnsi="Roboto" w:cs="Roboto"/>
                <w:sz w:val="20"/>
                <w:szCs w:val="20"/>
              </w:rPr>
            </w:pPr>
          </w:p>
          <w:p w14:paraId="627DA81C" w14:textId="77777777" w:rsidR="00DF3F0D" w:rsidRDefault="00DF3F0D">
            <w:pPr>
              <w:widowControl w:val="0"/>
              <w:spacing w:after="200"/>
              <w:jc w:val="both"/>
              <w:rPr>
                <w:rFonts w:ascii="Roboto" w:eastAsia="Roboto" w:hAnsi="Roboto" w:cs="Roboto"/>
                <w:sz w:val="20"/>
                <w:szCs w:val="20"/>
              </w:rPr>
            </w:pPr>
          </w:p>
          <w:p w14:paraId="09A735CF" w14:textId="77777777" w:rsidR="00DF3F0D" w:rsidRDefault="00DF3F0D">
            <w:pPr>
              <w:widowControl w:val="0"/>
              <w:spacing w:after="200"/>
              <w:jc w:val="both"/>
              <w:rPr>
                <w:rFonts w:ascii="Roboto" w:eastAsia="Roboto" w:hAnsi="Roboto" w:cs="Roboto"/>
                <w:sz w:val="20"/>
                <w:szCs w:val="20"/>
              </w:rPr>
            </w:pPr>
          </w:p>
          <w:p w14:paraId="6EC7EE6F" w14:textId="77777777" w:rsidR="00DF3F0D" w:rsidRDefault="00DF3F0D">
            <w:pPr>
              <w:widowControl w:val="0"/>
              <w:spacing w:after="200"/>
              <w:jc w:val="both"/>
              <w:rPr>
                <w:rFonts w:ascii="Roboto" w:eastAsia="Roboto" w:hAnsi="Roboto" w:cs="Roboto"/>
                <w:sz w:val="20"/>
                <w:szCs w:val="20"/>
              </w:rPr>
            </w:pPr>
          </w:p>
          <w:p w14:paraId="071306EC" w14:textId="77777777" w:rsidR="00DF3F0D" w:rsidRDefault="00DF3F0D">
            <w:pPr>
              <w:widowControl w:val="0"/>
              <w:spacing w:after="200"/>
              <w:jc w:val="both"/>
              <w:rPr>
                <w:rFonts w:ascii="Roboto" w:eastAsia="Roboto" w:hAnsi="Roboto" w:cs="Roboto"/>
                <w:sz w:val="20"/>
                <w:szCs w:val="20"/>
              </w:rPr>
            </w:pPr>
          </w:p>
          <w:p w14:paraId="7FFD431A" w14:textId="77777777" w:rsidR="00DF3F0D" w:rsidRDefault="00DF3F0D">
            <w:pPr>
              <w:widowControl w:val="0"/>
              <w:spacing w:after="200"/>
              <w:jc w:val="both"/>
              <w:rPr>
                <w:rFonts w:ascii="Roboto" w:eastAsia="Roboto" w:hAnsi="Roboto" w:cs="Roboto"/>
                <w:sz w:val="20"/>
                <w:szCs w:val="20"/>
              </w:rPr>
            </w:pPr>
          </w:p>
          <w:p w14:paraId="32044591" w14:textId="77777777" w:rsidR="00DF3F0D" w:rsidRDefault="00DF3F0D">
            <w:pPr>
              <w:widowControl w:val="0"/>
              <w:spacing w:after="200"/>
              <w:jc w:val="both"/>
              <w:rPr>
                <w:rFonts w:ascii="Roboto" w:eastAsia="Roboto" w:hAnsi="Roboto" w:cs="Roboto"/>
                <w:sz w:val="20"/>
                <w:szCs w:val="20"/>
              </w:rPr>
            </w:pPr>
          </w:p>
        </w:tc>
      </w:tr>
      <w:tr w:rsidR="00DF3F0D" w14:paraId="497C36C1" w14:textId="77777777">
        <w:tc>
          <w:tcPr>
            <w:tcW w:w="10275" w:type="dxa"/>
            <w:shd w:val="clear" w:color="auto" w:fill="D9EAD3"/>
            <w:tcMar>
              <w:top w:w="100" w:type="dxa"/>
              <w:left w:w="100" w:type="dxa"/>
              <w:bottom w:w="100" w:type="dxa"/>
              <w:right w:w="100" w:type="dxa"/>
            </w:tcMar>
          </w:tcPr>
          <w:p w14:paraId="7C89B1F0" w14:textId="77777777" w:rsidR="00DF3F0D" w:rsidRDefault="007D220B">
            <w:pPr>
              <w:spacing w:after="200"/>
              <w:jc w:val="both"/>
              <w:rPr>
                <w:rFonts w:ascii="Roboto" w:eastAsia="Roboto" w:hAnsi="Roboto" w:cs="Roboto"/>
                <w:b/>
                <w:sz w:val="20"/>
                <w:szCs w:val="20"/>
              </w:rPr>
            </w:pPr>
            <w:r>
              <w:rPr>
                <w:rFonts w:ascii="Roboto" w:eastAsia="Roboto" w:hAnsi="Roboto" w:cs="Roboto"/>
                <w:b/>
                <w:sz w:val="20"/>
                <w:szCs w:val="20"/>
              </w:rPr>
              <w:t>Problem 2.2: Materiality</w:t>
            </w:r>
          </w:p>
        </w:tc>
      </w:tr>
      <w:tr w:rsidR="00DF3F0D" w14:paraId="080116F6" w14:textId="77777777">
        <w:tc>
          <w:tcPr>
            <w:tcW w:w="10275" w:type="dxa"/>
            <w:shd w:val="clear" w:color="auto" w:fill="D9EAD3"/>
            <w:tcMar>
              <w:top w:w="100" w:type="dxa"/>
              <w:left w:w="100" w:type="dxa"/>
              <w:bottom w:w="100" w:type="dxa"/>
              <w:right w:w="100" w:type="dxa"/>
            </w:tcMar>
          </w:tcPr>
          <w:p w14:paraId="3D4D599D"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Entry points for action:</w:t>
            </w:r>
          </w:p>
          <w:p w14:paraId="5B73AB28" w14:textId="77777777" w:rsidR="00DF3F0D" w:rsidRDefault="00DF3F0D">
            <w:pPr>
              <w:widowControl w:val="0"/>
              <w:jc w:val="both"/>
              <w:rPr>
                <w:rFonts w:ascii="Roboto" w:eastAsia="Roboto" w:hAnsi="Roboto" w:cs="Roboto"/>
                <w:b/>
                <w:sz w:val="20"/>
                <w:szCs w:val="20"/>
              </w:rPr>
            </w:pPr>
          </w:p>
          <w:p w14:paraId="7F7A1689"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 xml:space="preserve">Government: </w:t>
            </w:r>
          </w:p>
          <w:p w14:paraId="09BF9363" w14:textId="77777777" w:rsidR="00DF3F0D" w:rsidRDefault="007D220B">
            <w:pPr>
              <w:widowControl w:val="0"/>
              <w:numPr>
                <w:ilvl w:val="0"/>
                <w:numId w:val="38"/>
              </w:numPr>
              <w:spacing w:before="240"/>
              <w:jc w:val="both"/>
              <w:rPr>
                <w:rFonts w:ascii="Roboto" w:eastAsia="Roboto" w:hAnsi="Roboto" w:cs="Roboto"/>
              </w:rPr>
            </w:pPr>
            <w:r>
              <w:rPr>
                <w:rFonts w:ascii="Roboto" w:eastAsia="Roboto" w:hAnsi="Roboto" w:cs="Roboto"/>
                <w:sz w:val="18"/>
                <w:szCs w:val="18"/>
              </w:rPr>
              <w:t>Enforce stricter regulations that demand increased transparency on the ecological footprint of digital goods across the value chain</w:t>
            </w:r>
            <w:r>
              <w:rPr>
                <w:rFonts w:ascii="Roboto" w:eastAsia="Roboto" w:hAnsi="Roboto" w:cs="Roboto"/>
                <w:sz w:val="14"/>
                <w:szCs w:val="14"/>
              </w:rPr>
              <w:t xml:space="preserve"> .</w:t>
            </w:r>
          </w:p>
          <w:p w14:paraId="1585FC22" w14:textId="77777777" w:rsidR="00DF3F0D" w:rsidRDefault="00DF3F0D">
            <w:pPr>
              <w:widowControl w:val="0"/>
              <w:jc w:val="both"/>
              <w:rPr>
                <w:rFonts w:ascii="Roboto" w:eastAsia="Roboto" w:hAnsi="Roboto" w:cs="Roboto"/>
                <w:sz w:val="20"/>
                <w:szCs w:val="20"/>
              </w:rPr>
            </w:pPr>
          </w:p>
          <w:p w14:paraId="50265C8C"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 xml:space="preserve">Corporations and Finance: </w:t>
            </w:r>
          </w:p>
          <w:p w14:paraId="6AB9498A" w14:textId="77777777" w:rsidR="00DF3F0D" w:rsidRDefault="007D220B">
            <w:pPr>
              <w:widowControl w:val="0"/>
              <w:numPr>
                <w:ilvl w:val="0"/>
                <w:numId w:val="17"/>
              </w:numPr>
              <w:jc w:val="both"/>
              <w:rPr>
                <w:rFonts w:ascii="Roboto" w:eastAsia="Roboto" w:hAnsi="Roboto" w:cs="Roboto"/>
                <w:sz w:val="20"/>
                <w:szCs w:val="20"/>
              </w:rPr>
            </w:pPr>
            <w:r>
              <w:rPr>
                <w:rFonts w:ascii="Roboto" w:eastAsia="Roboto" w:hAnsi="Roboto" w:cs="Roboto"/>
                <w:sz w:val="20"/>
                <w:szCs w:val="20"/>
              </w:rPr>
              <w:t>Achieve full ESG transparency, accountability and disclosure across the entire value chain usi</w:t>
            </w:r>
            <w:r>
              <w:rPr>
                <w:rFonts w:ascii="Roboto" w:eastAsia="Roboto" w:hAnsi="Roboto" w:cs="Roboto"/>
                <w:sz w:val="20"/>
                <w:szCs w:val="20"/>
              </w:rPr>
              <w:t>ng digital technologies.</w:t>
            </w:r>
          </w:p>
          <w:p w14:paraId="61471570" w14:textId="77777777" w:rsidR="00DF3F0D" w:rsidRDefault="007D220B">
            <w:pPr>
              <w:widowControl w:val="0"/>
              <w:numPr>
                <w:ilvl w:val="0"/>
                <w:numId w:val="17"/>
              </w:numPr>
              <w:jc w:val="both"/>
              <w:rPr>
                <w:rFonts w:ascii="Roboto" w:eastAsia="Roboto" w:hAnsi="Roboto" w:cs="Roboto"/>
                <w:sz w:val="20"/>
                <w:szCs w:val="20"/>
              </w:rPr>
            </w:pPr>
            <w:r>
              <w:rPr>
                <w:rFonts w:ascii="Roboto" w:eastAsia="Roboto" w:hAnsi="Roboto" w:cs="Roboto"/>
                <w:sz w:val="20"/>
                <w:szCs w:val="20"/>
              </w:rPr>
              <w:t>Enhance market transparency and understanding of climate-related and environmental risks and opportunities in order to inform investment processes.</w:t>
            </w:r>
          </w:p>
          <w:p w14:paraId="7F0E4F83" w14:textId="77777777" w:rsidR="00DF3F0D" w:rsidRDefault="00DF3F0D">
            <w:pPr>
              <w:widowControl w:val="0"/>
              <w:jc w:val="both"/>
              <w:rPr>
                <w:rFonts w:ascii="Roboto" w:eastAsia="Roboto" w:hAnsi="Roboto" w:cs="Roboto"/>
                <w:sz w:val="20"/>
                <w:szCs w:val="20"/>
              </w:rPr>
            </w:pPr>
          </w:p>
          <w:p w14:paraId="630D4F05" w14:textId="77777777" w:rsidR="00DF3F0D" w:rsidRDefault="007D220B">
            <w:pPr>
              <w:widowControl w:val="0"/>
              <w:pBdr>
                <w:top w:val="nil"/>
                <w:left w:val="nil"/>
                <w:bottom w:val="nil"/>
                <w:right w:val="nil"/>
                <w:between w:val="nil"/>
              </w:pBdr>
              <w:jc w:val="both"/>
              <w:rPr>
                <w:rFonts w:ascii="Roboto" w:eastAsia="Roboto" w:hAnsi="Roboto" w:cs="Roboto"/>
                <w:b/>
                <w:sz w:val="20"/>
                <w:szCs w:val="20"/>
              </w:rPr>
            </w:pPr>
            <w:r>
              <w:rPr>
                <w:rFonts w:ascii="Roboto" w:eastAsia="Roboto" w:hAnsi="Roboto" w:cs="Roboto"/>
                <w:b/>
                <w:sz w:val="20"/>
                <w:szCs w:val="20"/>
              </w:rPr>
              <w:t xml:space="preserve">Civil Society: </w:t>
            </w:r>
          </w:p>
          <w:p w14:paraId="109D6B87" w14:textId="77777777" w:rsidR="00DF3F0D" w:rsidRDefault="007D220B">
            <w:pPr>
              <w:widowControl w:val="0"/>
              <w:numPr>
                <w:ilvl w:val="0"/>
                <w:numId w:val="44"/>
              </w:numPr>
              <w:spacing w:before="240"/>
              <w:jc w:val="both"/>
              <w:rPr>
                <w:rFonts w:ascii="Roboto" w:eastAsia="Roboto" w:hAnsi="Roboto" w:cs="Roboto"/>
                <w:sz w:val="20"/>
                <w:szCs w:val="20"/>
              </w:rPr>
            </w:pPr>
            <w:r>
              <w:rPr>
                <w:rFonts w:ascii="Roboto" w:eastAsia="Roboto" w:hAnsi="Roboto" w:cs="Roboto"/>
                <w:sz w:val="20"/>
                <w:szCs w:val="20"/>
              </w:rPr>
              <w:t>Demand standardized digital information about the social, environmental and carbon performance of products and services in order to align spending decisions with sustainability values.</w:t>
            </w:r>
          </w:p>
          <w:p w14:paraId="0232E56D" w14:textId="77777777" w:rsidR="00DF3F0D" w:rsidRDefault="00DF3F0D">
            <w:pPr>
              <w:widowControl w:val="0"/>
              <w:jc w:val="both"/>
              <w:rPr>
                <w:rFonts w:ascii="Roboto" w:eastAsia="Roboto" w:hAnsi="Roboto" w:cs="Roboto"/>
                <w:sz w:val="20"/>
                <w:szCs w:val="20"/>
              </w:rPr>
            </w:pPr>
          </w:p>
          <w:p w14:paraId="75982FBB" w14:textId="77777777" w:rsidR="00DF3F0D" w:rsidRDefault="007D220B">
            <w:pPr>
              <w:widowControl w:val="0"/>
              <w:jc w:val="both"/>
              <w:rPr>
                <w:rFonts w:ascii="Roboto" w:eastAsia="Roboto" w:hAnsi="Roboto" w:cs="Roboto"/>
                <w:sz w:val="20"/>
                <w:szCs w:val="20"/>
              </w:rPr>
            </w:pPr>
            <w:r>
              <w:rPr>
                <w:rFonts w:ascii="Roboto" w:eastAsia="Roboto" w:hAnsi="Roboto" w:cs="Roboto"/>
                <w:sz w:val="20"/>
                <w:szCs w:val="20"/>
              </w:rPr>
              <w:t>Examples of multi-stakeholder and cross-cutting initiatives that can a</w:t>
            </w:r>
            <w:r>
              <w:rPr>
                <w:rFonts w:ascii="Roboto" w:eastAsia="Roboto" w:hAnsi="Roboto" w:cs="Roboto"/>
                <w:sz w:val="20"/>
                <w:szCs w:val="20"/>
              </w:rPr>
              <w:t>ddress this strategic priority:</w:t>
            </w:r>
          </w:p>
          <w:p w14:paraId="6A6C0E6C" w14:textId="77777777" w:rsidR="00DF3F0D" w:rsidRDefault="007D220B">
            <w:pPr>
              <w:widowControl w:val="0"/>
              <w:numPr>
                <w:ilvl w:val="0"/>
                <w:numId w:val="11"/>
              </w:numPr>
              <w:spacing w:before="200" w:after="200"/>
              <w:jc w:val="both"/>
              <w:rPr>
                <w:rFonts w:ascii="Roboto" w:eastAsia="Roboto" w:hAnsi="Roboto" w:cs="Roboto"/>
                <w:sz w:val="20"/>
                <w:szCs w:val="20"/>
              </w:rPr>
            </w:pPr>
            <w:hyperlink r:id="rId325">
              <w:r>
                <w:rPr>
                  <w:rFonts w:ascii="Roboto" w:eastAsia="Roboto" w:hAnsi="Roboto" w:cs="Roboto"/>
                  <w:color w:val="1155CC"/>
                  <w:sz w:val="20"/>
                  <w:szCs w:val="20"/>
                  <w:u w:val="single"/>
                </w:rPr>
                <w:t>ITU-T Study Group 5: Environment, Climate Change and Circular Economy</w:t>
              </w:r>
            </w:hyperlink>
          </w:p>
          <w:p w14:paraId="4E722EF5" w14:textId="77777777" w:rsidR="00DF3F0D" w:rsidRDefault="007D220B">
            <w:pPr>
              <w:widowControl w:val="0"/>
              <w:numPr>
                <w:ilvl w:val="0"/>
                <w:numId w:val="11"/>
              </w:numPr>
              <w:spacing w:before="200" w:after="200"/>
              <w:jc w:val="both"/>
              <w:rPr>
                <w:rFonts w:ascii="Roboto" w:eastAsia="Roboto" w:hAnsi="Roboto" w:cs="Roboto"/>
                <w:sz w:val="20"/>
                <w:szCs w:val="20"/>
              </w:rPr>
            </w:pPr>
            <w:hyperlink r:id="rId326">
              <w:r>
                <w:rPr>
                  <w:rFonts w:ascii="Roboto" w:eastAsia="Roboto" w:hAnsi="Roboto" w:cs="Roboto"/>
                  <w:color w:val="1155CC"/>
                  <w:sz w:val="20"/>
                  <w:szCs w:val="20"/>
                  <w:u w:val="single"/>
                </w:rPr>
                <w:t>E-waste coalition</w:t>
              </w:r>
            </w:hyperlink>
          </w:p>
          <w:p w14:paraId="0D805229" w14:textId="77777777" w:rsidR="00DF3F0D" w:rsidRDefault="007D220B">
            <w:pPr>
              <w:widowControl w:val="0"/>
              <w:numPr>
                <w:ilvl w:val="0"/>
                <w:numId w:val="11"/>
              </w:numPr>
              <w:spacing w:before="200" w:after="200"/>
              <w:jc w:val="both"/>
              <w:rPr>
                <w:rFonts w:ascii="Roboto" w:eastAsia="Roboto" w:hAnsi="Roboto" w:cs="Roboto"/>
                <w:sz w:val="20"/>
                <w:szCs w:val="20"/>
              </w:rPr>
            </w:pPr>
            <w:hyperlink r:id="rId327">
              <w:r>
                <w:rPr>
                  <w:rFonts w:ascii="Roboto" w:eastAsia="Roboto" w:hAnsi="Roboto" w:cs="Roboto"/>
                  <w:color w:val="1155CC"/>
                  <w:sz w:val="20"/>
                  <w:szCs w:val="20"/>
                  <w:u w:val="single"/>
                </w:rPr>
                <w:t>Digital With Purpose</w:t>
              </w:r>
            </w:hyperlink>
          </w:p>
          <w:p w14:paraId="0EDCAA9E" w14:textId="77777777" w:rsidR="00DF3F0D" w:rsidRDefault="007D220B">
            <w:pPr>
              <w:widowControl w:val="0"/>
              <w:numPr>
                <w:ilvl w:val="0"/>
                <w:numId w:val="11"/>
              </w:numPr>
              <w:spacing w:before="200" w:after="200"/>
              <w:jc w:val="both"/>
              <w:rPr>
                <w:rFonts w:ascii="Roboto" w:eastAsia="Roboto" w:hAnsi="Roboto" w:cs="Roboto"/>
                <w:sz w:val="20"/>
                <w:szCs w:val="20"/>
              </w:rPr>
            </w:pPr>
            <w:hyperlink r:id="rId328">
              <w:r>
                <w:rPr>
                  <w:rFonts w:ascii="Roboto" w:eastAsia="Roboto" w:hAnsi="Roboto" w:cs="Roboto"/>
                  <w:color w:val="1155CC"/>
                  <w:sz w:val="20"/>
                  <w:szCs w:val="20"/>
                  <w:u w:val="single"/>
                </w:rPr>
                <w:t>Digital Goes Green</w:t>
              </w:r>
            </w:hyperlink>
          </w:p>
          <w:p w14:paraId="428A19F5" w14:textId="77777777" w:rsidR="00DF3F0D" w:rsidRDefault="007D220B">
            <w:pPr>
              <w:widowControl w:val="0"/>
              <w:numPr>
                <w:ilvl w:val="0"/>
                <w:numId w:val="11"/>
              </w:numPr>
              <w:spacing w:before="200" w:after="200"/>
              <w:jc w:val="both"/>
              <w:rPr>
                <w:rFonts w:ascii="Roboto" w:eastAsia="Roboto" w:hAnsi="Roboto" w:cs="Roboto"/>
                <w:sz w:val="20"/>
                <w:szCs w:val="20"/>
              </w:rPr>
            </w:pPr>
            <w:hyperlink r:id="rId329">
              <w:r>
                <w:rPr>
                  <w:rFonts w:ascii="Roboto" w:eastAsia="Roboto" w:hAnsi="Roboto" w:cs="Roboto"/>
                  <w:color w:val="1155CC"/>
                  <w:sz w:val="20"/>
                  <w:szCs w:val="20"/>
                  <w:u w:val="single"/>
                </w:rPr>
                <w:t>Sus</w:t>
              </w:r>
              <w:r>
                <w:rPr>
                  <w:rFonts w:ascii="Roboto" w:eastAsia="Roboto" w:hAnsi="Roboto" w:cs="Roboto"/>
                  <w:color w:val="1155CC"/>
                  <w:sz w:val="20"/>
                  <w:szCs w:val="20"/>
                  <w:u w:val="single"/>
                </w:rPr>
                <w:t>tainable Digital Infrastructure Alliance</w:t>
              </w:r>
            </w:hyperlink>
          </w:p>
          <w:p w14:paraId="4712AC70" w14:textId="77777777" w:rsidR="00DF3F0D" w:rsidRDefault="007D220B">
            <w:pPr>
              <w:widowControl w:val="0"/>
              <w:numPr>
                <w:ilvl w:val="0"/>
                <w:numId w:val="11"/>
              </w:numPr>
              <w:spacing w:after="200"/>
              <w:jc w:val="both"/>
              <w:rPr>
                <w:rFonts w:ascii="Roboto" w:eastAsia="Roboto" w:hAnsi="Roboto" w:cs="Roboto"/>
                <w:sz w:val="20"/>
                <w:szCs w:val="20"/>
              </w:rPr>
            </w:pPr>
            <w:hyperlink r:id="rId330">
              <w:r>
                <w:rPr>
                  <w:rFonts w:ascii="Roboto" w:eastAsia="Roboto" w:hAnsi="Roboto" w:cs="Roboto"/>
                  <w:color w:val="1155CC"/>
                  <w:sz w:val="20"/>
                  <w:szCs w:val="20"/>
                  <w:u w:val="single"/>
                </w:rPr>
                <w:t>Greensoftware Foundation</w:t>
              </w:r>
            </w:hyperlink>
          </w:p>
          <w:p w14:paraId="326E15C3" w14:textId="77777777" w:rsidR="00DF3F0D" w:rsidRDefault="007D220B">
            <w:pPr>
              <w:widowControl w:val="0"/>
              <w:numPr>
                <w:ilvl w:val="0"/>
                <w:numId w:val="11"/>
              </w:numPr>
              <w:spacing w:after="200"/>
              <w:jc w:val="both"/>
              <w:rPr>
                <w:rFonts w:ascii="Roboto" w:eastAsia="Roboto" w:hAnsi="Roboto" w:cs="Roboto"/>
                <w:sz w:val="20"/>
                <w:szCs w:val="20"/>
              </w:rPr>
            </w:pPr>
            <w:hyperlink r:id="rId331">
              <w:r>
                <w:rPr>
                  <w:rFonts w:ascii="Roboto" w:eastAsia="Roboto" w:hAnsi="Roboto" w:cs="Roboto"/>
                  <w:color w:val="1155CC"/>
                  <w:sz w:val="20"/>
                  <w:szCs w:val="20"/>
                  <w:u w:val="single"/>
                </w:rPr>
                <w:t>Internet Engineering Task Force (IETF)</w:t>
              </w:r>
            </w:hyperlink>
          </w:p>
          <w:p w14:paraId="4445A1D9" w14:textId="77777777" w:rsidR="00DF3F0D" w:rsidRDefault="007D220B">
            <w:pPr>
              <w:widowControl w:val="0"/>
              <w:numPr>
                <w:ilvl w:val="0"/>
                <w:numId w:val="11"/>
              </w:numPr>
              <w:spacing w:after="200"/>
              <w:jc w:val="both"/>
              <w:rPr>
                <w:rFonts w:ascii="Roboto" w:eastAsia="Roboto" w:hAnsi="Roboto" w:cs="Roboto"/>
                <w:sz w:val="20"/>
                <w:szCs w:val="20"/>
              </w:rPr>
            </w:pPr>
            <w:hyperlink r:id="rId332">
              <w:r>
                <w:rPr>
                  <w:rFonts w:ascii="Roboto" w:eastAsia="Roboto" w:hAnsi="Roboto" w:cs="Roboto"/>
                  <w:color w:val="1155CC"/>
                  <w:sz w:val="20"/>
                  <w:szCs w:val="20"/>
                  <w:u w:val="single"/>
                </w:rPr>
                <w:t>Blue Angel – the German Ecolable</w:t>
              </w:r>
            </w:hyperlink>
          </w:p>
          <w:p w14:paraId="3E5ECAAA" w14:textId="77777777" w:rsidR="00DF3F0D" w:rsidRDefault="007D220B">
            <w:pPr>
              <w:widowControl w:val="0"/>
              <w:numPr>
                <w:ilvl w:val="0"/>
                <w:numId w:val="11"/>
              </w:numPr>
              <w:spacing w:after="200"/>
              <w:jc w:val="both"/>
              <w:rPr>
                <w:rFonts w:ascii="Roboto" w:eastAsia="Roboto" w:hAnsi="Roboto" w:cs="Roboto"/>
                <w:sz w:val="20"/>
                <w:szCs w:val="20"/>
              </w:rPr>
            </w:pPr>
            <w:hyperlink r:id="rId333">
              <w:r>
                <w:rPr>
                  <w:rFonts w:ascii="Roboto" w:eastAsia="Roboto" w:hAnsi="Roboto" w:cs="Roboto"/>
                  <w:color w:val="1155CC"/>
                  <w:sz w:val="20"/>
                  <w:szCs w:val="20"/>
                  <w:u w:val="single"/>
                </w:rPr>
                <w:t>European Committee for Standardization (CEN)</w:t>
              </w:r>
            </w:hyperlink>
          </w:p>
          <w:p w14:paraId="5591A483" w14:textId="77777777" w:rsidR="00DF3F0D" w:rsidRDefault="007D220B">
            <w:pPr>
              <w:widowControl w:val="0"/>
              <w:numPr>
                <w:ilvl w:val="0"/>
                <w:numId w:val="11"/>
              </w:numPr>
              <w:spacing w:after="200"/>
              <w:jc w:val="both"/>
              <w:rPr>
                <w:rFonts w:ascii="Roboto" w:eastAsia="Roboto" w:hAnsi="Roboto" w:cs="Roboto"/>
                <w:sz w:val="20"/>
                <w:szCs w:val="20"/>
              </w:rPr>
            </w:pPr>
            <w:hyperlink r:id="rId334">
              <w:r>
                <w:rPr>
                  <w:rFonts w:ascii="Roboto" w:eastAsia="Roboto" w:hAnsi="Roboto" w:cs="Roboto"/>
                  <w:color w:val="1155CC"/>
                  <w:sz w:val="20"/>
                  <w:szCs w:val="20"/>
                  <w:u w:val="single"/>
                </w:rPr>
                <w:t>European Committee for Electrotechnical Standardization (CENELEC)</w:t>
              </w:r>
            </w:hyperlink>
          </w:p>
          <w:p w14:paraId="4F611DBD" w14:textId="77777777" w:rsidR="00DF3F0D" w:rsidRDefault="007D220B">
            <w:pPr>
              <w:widowControl w:val="0"/>
              <w:numPr>
                <w:ilvl w:val="0"/>
                <w:numId w:val="11"/>
              </w:numPr>
              <w:spacing w:after="200"/>
              <w:jc w:val="both"/>
              <w:rPr>
                <w:rFonts w:ascii="Roboto" w:eastAsia="Roboto" w:hAnsi="Roboto" w:cs="Roboto"/>
                <w:sz w:val="20"/>
                <w:szCs w:val="20"/>
              </w:rPr>
            </w:pPr>
            <w:hyperlink r:id="rId335">
              <w:r>
                <w:rPr>
                  <w:color w:val="1155CC"/>
                  <w:sz w:val="20"/>
                  <w:szCs w:val="20"/>
                  <w:u w:val="single"/>
                </w:rPr>
                <w:t>Global Enabling Sustainability Initiative (GeSI)</w:t>
              </w:r>
            </w:hyperlink>
          </w:p>
          <w:p w14:paraId="5BBEC7EE" w14:textId="77777777" w:rsidR="00DF3F0D" w:rsidRDefault="007D220B">
            <w:pPr>
              <w:widowControl w:val="0"/>
              <w:numPr>
                <w:ilvl w:val="0"/>
                <w:numId w:val="11"/>
              </w:numPr>
              <w:spacing w:after="200"/>
              <w:jc w:val="both"/>
              <w:rPr>
                <w:rFonts w:ascii="Roboto" w:eastAsia="Roboto" w:hAnsi="Roboto" w:cs="Roboto"/>
                <w:sz w:val="20"/>
                <w:szCs w:val="20"/>
              </w:rPr>
            </w:pPr>
            <w:hyperlink r:id="rId336">
              <w:r>
                <w:rPr>
                  <w:rFonts w:ascii="Roboto" w:eastAsia="Roboto" w:hAnsi="Roboto" w:cs="Roboto"/>
                  <w:color w:val="1155CC"/>
                  <w:sz w:val="20"/>
                  <w:szCs w:val="20"/>
                  <w:u w:val="single"/>
                </w:rPr>
                <w:t>Science-based Targets Network (SBTN)</w:t>
              </w:r>
            </w:hyperlink>
          </w:p>
          <w:p w14:paraId="4108E15C" w14:textId="77777777" w:rsidR="00DF3F0D" w:rsidRDefault="007D220B">
            <w:pPr>
              <w:widowControl w:val="0"/>
              <w:numPr>
                <w:ilvl w:val="0"/>
                <w:numId w:val="11"/>
              </w:numPr>
              <w:spacing w:after="200"/>
              <w:jc w:val="both"/>
              <w:rPr>
                <w:rFonts w:ascii="Roboto" w:eastAsia="Roboto" w:hAnsi="Roboto" w:cs="Roboto"/>
                <w:sz w:val="20"/>
                <w:szCs w:val="20"/>
              </w:rPr>
            </w:pPr>
            <w:hyperlink r:id="rId337">
              <w:r>
                <w:rPr>
                  <w:rFonts w:ascii="Roboto" w:eastAsia="Roboto" w:hAnsi="Roboto" w:cs="Roboto"/>
                  <w:color w:val="1155CC"/>
                  <w:sz w:val="20"/>
                  <w:szCs w:val="20"/>
                  <w:u w:val="single"/>
                </w:rPr>
                <w:t>Responsible Business Alliance</w:t>
              </w:r>
            </w:hyperlink>
          </w:p>
          <w:p w14:paraId="0CBA4F7B" w14:textId="77777777" w:rsidR="00DF3F0D" w:rsidRDefault="007D220B">
            <w:pPr>
              <w:widowControl w:val="0"/>
              <w:numPr>
                <w:ilvl w:val="0"/>
                <w:numId w:val="11"/>
              </w:numPr>
              <w:spacing w:after="200"/>
              <w:jc w:val="both"/>
              <w:rPr>
                <w:rFonts w:ascii="Roboto" w:eastAsia="Roboto" w:hAnsi="Roboto" w:cs="Roboto"/>
                <w:sz w:val="20"/>
                <w:szCs w:val="20"/>
              </w:rPr>
            </w:pPr>
            <w:hyperlink r:id="rId338">
              <w:r>
                <w:rPr>
                  <w:rFonts w:ascii="Roboto" w:eastAsia="Roboto" w:hAnsi="Roboto" w:cs="Roboto"/>
                  <w:color w:val="1155CC"/>
                  <w:sz w:val="20"/>
                  <w:szCs w:val="20"/>
                  <w:u w:val="single"/>
                </w:rPr>
                <w:t>ICT4S research community</w:t>
              </w:r>
            </w:hyperlink>
          </w:p>
          <w:p w14:paraId="6287D8FB" w14:textId="77777777" w:rsidR="00DF3F0D" w:rsidRDefault="007D220B">
            <w:pPr>
              <w:widowControl w:val="0"/>
              <w:numPr>
                <w:ilvl w:val="0"/>
                <w:numId w:val="11"/>
              </w:numPr>
              <w:spacing w:after="200"/>
              <w:jc w:val="both"/>
              <w:rPr>
                <w:rFonts w:ascii="Roboto" w:eastAsia="Roboto" w:hAnsi="Roboto" w:cs="Roboto"/>
                <w:sz w:val="20"/>
                <w:szCs w:val="20"/>
                <w:highlight w:val="yellow"/>
              </w:rPr>
            </w:pPr>
            <w:hyperlink r:id="rId339">
              <w:r>
                <w:rPr>
                  <w:rFonts w:ascii="Roboto" w:eastAsia="Roboto" w:hAnsi="Roboto" w:cs="Roboto"/>
                  <w:color w:val="1155CC"/>
                  <w:sz w:val="20"/>
                  <w:szCs w:val="20"/>
                  <w:highlight w:val="yellow"/>
                  <w:u w:val="single"/>
                </w:rPr>
                <w:t>United for Smart Sustainable Cities</w:t>
              </w:r>
            </w:hyperlink>
            <w:r>
              <w:rPr>
                <w:rFonts w:ascii="Roboto" w:eastAsia="Roboto" w:hAnsi="Roboto" w:cs="Roboto"/>
                <w:sz w:val="20"/>
                <w:szCs w:val="20"/>
                <w:highlight w:val="yellow"/>
              </w:rPr>
              <w:t xml:space="preserve"> (U4SSC)</w:t>
            </w:r>
          </w:p>
          <w:p w14:paraId="109BF0F9" w14:textId="77777777" w:rsidR="00DF3F0D" w:rsidRDefault="00DF3F0D">
            <w:pPr>
              <w:widowControl w:val="0"/>
              <w:jc w:val="both"/>
              <w:rPr>
                <w:sz w:val="20"/>
                <w:szCs w:val="20"/>
              </w:rPr>
            </w:pPr>
          </w:p>
          <w:p w14:paraId="4978477D" w14:textId="77777777" w:rsidR="00DF3F0D" w:rsidRDefault="007D220B">
            <w:pPr>
              <w:widowControl w:val="0"/>
              <w:jc w:val="both"/>
              <w:rPr>
                <w:rFonts w:ascii="Roboto" w:eastAsia="Roboto" w:hAnsi="Roboto" w:cs="Roboto"/>
                <w:sz w:val="20"/>
                <w:szCs w:val="20"/>
              </w:rPr>
            </w:pPr>
            <w:r>
              <w:rPr>
                <w:sz w:val="20"/>
                <w:szCs w:val="20"/>
              </w:rPr>
              <w:t>Key principles, standards and guidelines relevant to this strategic priority include:</w:t>
            </w:r>
          </w:p>
          <w:p w14:paraId="265B67BE" w14:textId="77777777" w:rsidR="00DF3F0D" w:rsidRDefault="007D220B">
            <w:pPr>
              <w:widowControl w:val="0"/>
              <w:numPr>
                <w:ilvl w:val="0"/>
                <w:numId w:val="11"/>
              </w:numPr>
              <w:jc w:val="both"/>
              <w:rPr>
                <w:rFonts w:ascii="Roboto" w:eastAsia="Roboto" w:hAnsi="Roboto" w:cs="Roboto"/>
                <w:sz w:val="20"/>
                <w:szCs w:val="20"/>
              </w:rPr>
            </w:pPr>
            <w:hyperlink r:id="rId340">
              <w:r>
                <w:rPr>
                  <w:rFonts w:ascii="Roboto" w:eastAsia="Roboto" w:hAnsi="Roboto" w:cs="Roboto"/>
                  <w:color w:val="1155CC"/>
                  <w:sz w:val="20"/>
                  <w:szCs w:val="20"/>
                  <w:u w:val="single"/>
                </w:rPr>
                <w:t>ITU-T SG5: Environment Climate Change and Circular Economy (standards on):</w:t>
              </w:r>
            </w:hyperlink>
          </w:p>
          <w:p w14:paraId="1BA7BBFE" w14:textId="77777777" w:rsidR="00DF3F0D" w:rsidRDefault="007D220B">
            <w:pPr>
              <w:widowControl w:val="0"/>
              <w:numPr>
                <w:ilvl w:val="1"/>
                <w:numId w:val="11"/>
              </w:numPr>
              <w:jc w:val="both"/>
              <w:rPr>
                <w:rFonts w:ascii="Roboto" w:eastAsia="Roboto" w:hAnsi="Roboto" w:cs="Roboto"/>
                <w:color w:val="1155CC"/>
                <w:sz w:val="20"/>
                <w:szCs w:val="20"/>
              </w:rPr>
            </w:pPr>
            <w:r>
              <w:rPr>
                <w:rFonts w:ascii="Roboto" w:eastAsia="Roboto" w:hAnsi="Roboto" w:cs="Roboto"/>
                <w:color w:val="1155CC"/>
                <w:sz w:val="20"/>
                <w:szCs w:val="20"/>
                <w:u w:val="single"/>
              </w:rPr>
              <w:t xml:space="preserve">ITU-T L.1000-series: E-waste and circular economy </w:t>
            </w:r>
          </w:p>
          <w:p w14:paraId="0CE3BC32" w14:textId="77777777" w:rsidR="00DF3F0D" w:rsidRDefault="007D220B">
            <w:pPr>
              <w:widowControl w:val="0"/>
              <w:numPr>
                <w:ilvl w:val="1"/>
                <w:numId w:val="11"/>
              </w:numPr>
              <w:jc w:val="both"/>
              <w:rPr>
                <w:rFonts w:ascii="Roboto" w:eastAsia="Roboto" w:hAnsi="Roboto" w:cs="Roboto"/>
                <w:color w:val="1155CC"/>
                <w:sz w:val="20"/>
                <w:szCs w:val="20"/>
              </w:rPr>
            </w:pPr>
            <w:r>
              <w:rPr>
                <w:rFonts w:ascii="Roboto" w:eastAsia="Roboto" w:hAnsi="Roboto" w:cs="Roboto"/>
                <w:color w:val="1155CC"/>
                <w:sz w:val="20"/>
                <w:szCs w:val="20"/>
                <w:u w:val="single"/>
              </w:rPr>
              <w:t>ITU-T L.1304: Procurement criteria for sustainable data centres</w:t>
            </w:r>
          </w:p>
          <w:p w14:paraId="17B77121" w14:textId="77777777" w:rsidR="00DF3F0D" w:rsidRDefault="007D220B">
            <w:pPr>
              <w:widowControl w:val="0"/>
              <w:numPr>
                <w:ilvl w:val="1"/>
                <w:numId w:val="11"/>
              </w:numPr>
              <w:jc w:val="both"/>
              <w:rPr>
                <w:rFonts w:ascii="Roboto" w:eastAsia="Roboto" w:hAnsi="Roboto" w:cs="Roboto"/>
                <w:color w:val="1155CC"/>
                <w:sz w:val="20"/>
                <w:szCs w:val="20"/>
              </w:rPr>
            </w:pPr>
            <w:r>
              <w:rPr>
                <w:rFonts w:ascii="Roboto" w:eastAsia="Roboto" w:hAnsi="Roboto" w:cs="Roboto"/>
                <w:color w:val="1155CC"/>
                <w:sz w:val="20"/>
                <w:szCs w:val="20"/>
                <w:u w:val="single"/>
              </w:rPr>
              <w:t>ITU-T L.1400-series: Assessment methodologies of ICTs and CO2 trajectories standards (for goods, networks, services, organizations, cities and sector levels) - in particular ITU-T L.1410</w:t>
            </w:r>
          </w:p>
          <w:p w14:paraId="737BC3D8" w14:textId="77777777" w:rsidR="00DF3F0D" w:rsidRDefault="007D220B">
            <w:pPr>
              <w:widowControl w:val="0"/>
              <w:numPr>
                <w:ilvl w:val="1"/>
                <w:numId w:val="11"/>
              </w:numPr>
              <w:spacing w:after="200"/>
              <w:ind w:left="720"/>
              <w:jc w:val="both"/>
              <w:rPr>
                <w:rFonts w:ascii="Roboto" w:eastAsia="Roboto" w:hAnsi="Roboto" w:cs="Roboto"/>
                <w:color w:val="1155CC"/>
                <w:sz w:val="20"/>
                <w:szCs w:val="20"/>
              </w:rPr>
            </w:pPr>
            <w:r>
              <w:rPr>
                <w:rFonts w:ascii="Roboto" w:eastAsia="Roboto" w:hAnsi="Roboto" w:cs="Roboto"/>
                <w:color w:val="1155CC"/>
                <w:sz w:val="20"/>
                <w:szCs w:val="20"/>
                <w:u w:val="single"/>
              </w:rPr>
              <w:t>Ongoi</w:t>
            </w:r>
            <w:r>
              <w:rPr>
                <w:rFonts w:ascii="Roboto" w:eastAsia="Roboto" w:hAnsi="Roboto" w:cs="Roboto"/>
                <w:color w:val="1155CC"/>
                <w:sz w:val="20"/>
                <w:szCs w:val="20"/>
                <w:u w:val="single"/>
              </w:rPr>
              <w:t>ng work on Circular Economy and Green Procurement</w:t>
            </w:r>
          </w:p>
          <w:p w14:paraId="6E1532E5" w14:textId="77777777" w:rsidR="00DF3F0D" w:rsidRDefault="007D220B">
            <w:pPr>
              <w:widowControl w:val="0"/>
              <w:numPr>
                <w:ilvl w:val="0"/>
                <w:numId w:val="11"/>
              </w:numPr>
              <w:spacing w:after="200"/>
              <w:jc w:val="both"/>
              <w:rPr>
                <w:rFonts w:ascii="Roboto" w:eastAsia="Roboto" w:hAnsi="Roboto" w:cs="Roboto"/>
                <w:sz w:val="20"/>
                <w:szCs w:val="20"/>
              </w:rPr>
            </w:pPr>
            <w:hyperlink r:id="rId341">
              <w:r>
                <w:rPr>
                  <w:rFonts w:ascii="Roboto" w:eastAsia="Roboto" w:hAnsi="Roboto" w:cs="Roboto"/>
                  <w:color w:val="1155CC"/>
                  <w:sz w:val="20"/>
                  <w:szCs w:val="20"/>
                  <w:u w:val="single"/>
                </w:rPr>
                <w:t>Digital Nations - Sustainable Government Information Technology</w:t>
              </w:r>
            </w:hyperlink>
          </w:p>
          <w:p w14:paraId="3E4E7E17" w14:textId="77777777" w:rsidR="00DF3F0D" w:rsidRDefault="007D220B">
            <w:pPr>
              <w:widowControl w:val="0"/>
              <w:numPr>
                <w:ilvl w:val="0"/>
                <w:numId w:val="11"/>
              </w:numPr>
              <w:spacing w:after="200"/>
              <w:jc w:val="both"/>
              <w:rPr>
                <w:rFonts w:ascii="Roboto" w:eastAsia="Roboto" w:hAnsi="Roboto" w:cs="Roboto"/>
                <w:sz w:val="20"/>
                <w:szCs w:val="20"/>
              </w:rPr>
            </w:pPr>
            <w:hyperlink r:id="rId342">
              <w:r>
                <w:rPr>
                  <w:rFonts w:ascii="Roboto" w:eastAsia="Roboto" w:hAnsi="Roboto" w:cs="Roboto"/>
                  <w:color w:val="1155CC"/>
                  <w:sz w:val="20"/>
                  <w:szCs w:val="20"/>
                  <w:u w:val="single"/>
                </w:rPr>
                <w:t>One Planet Programme on Sustainable Public Procurement (SPP)</w:t>
              </w:r>
            </w:hyperlink>
          </w:p>
          <w:p w14:paraId="64481EC8" w14:textId="77777777" w:rsidR="00DF3F0D" w:rsidRDefault="007D220B">
            <w:pPr>
              <w:widowControl w:val="0"/>
              <w:numPr>
                <w:ilvl w:val="0"/>
                <w:numId w:val="11"/>
              </w:numPr>
              <w:spacing w:after="200"/>
              <w:jc w:val="both"/>
              <w:rPr>
                <w:rFonts w:ascii="Roboto" w:eastAsia="Roboto" w:hAnsi="Roboto" w:cs="Roboto"/>
                <w:sz w:val="20"/>
                <w:szCs w:val="20"/>
              </w:rPr>
            </w:pPr>
            <w:hyperlink r:id="rId343">
              <w:r>
                <w:rPr>
                  <w:rFonts w:ascii="Roboto" w:eastAsia="Roboto" w:hAnsi="Roboto" w:cs="Roboto"/>
                  <w:color w:val="1155CC"/>
                  <w:sz w:val="20"/>
                  <w:szCs w:val="20"/>
                  <w:u w:val="single"/>
                </w:rPr>
                <w:t>EU Green Public Procurement guidebook</w:t>
              </w:r>
            </w:hyperlink>
          </w:p>
          <w:p w14:paraId="3DD1C41C" w14:textId="77777777" w:rsidR="00DF3F0D" w:rsidRDefault="007D220B">
            <w:pPr>
              <w:widowControl w:val="0"/>
              <w:numPr>
                <w:ilvl w:val="0"/>
                <w:numId w:val="11"/>
              </w:numPr>
              <w:spacing w:after="200"/>
              <w:jc w:val="both"/>
              <w:rPr>
                <w:rFonts w:ascii="Roboto" w:eastAsia="Roboto" w:hAnsi="Roboto" w:cs="Roboto"/>
                <w:color w:val="006699"/>
                <w:sz w:val="20"/>
                <w:szCs w:val="20"/>
              </w:rPr>
            </w:pPr>
            <w:hyperlink r:id="rId344">
              <w:r>
                <w:rPr>
                  <w:rFonts w:ascii="Roboto" w:eastAsia="Roboto" w:hAnsi="Roboto" w:cs="Roboto"/>
                  <w:color w:val="1155CC"/>
                  <w:sz w:val="20"/>
                  <w:szCs w:val="20"/>
                  <w:u w:val="single"/>
                </w:rPr>
                <w:t xml:space="preserve">OECD green ICT assessments </w:t>
              </w:r>
            </w:hyperlink>
          </w:p>
          <w:p w14:paraId="335D3DC4" w14:textId="77777777" w:rsidR="00DF3F0D" w:rsidRDefault="007D220B">
            <w:pPr>
              <w:widowControl w:val="0"/>
              <w:numPr>
                <w:ilvl w:val="0"/>
                <w:numId w:val="11"/>
              </w:numPr>
              <w:spacing w:after="200"/>
              <w:jc w:val="both"/>
              <w:rPr>
                <w:rFonts w:ascii="Roboto" w:eastAsia="Roboto" w:hAnsi="Roboto" w:cs="Roboto"/>
                <w:color w:val="006699"/>
                <w:sz w:val="20"/>
                <w:szCs w:val="20"/>
                <w:highlight w:val="yellow"/>
              </w:rPr>
            </w:pPr>
            <w:r>
              <w:rPr>
                <w:rFonts w:ascii="Roboto" w:eastAsia="Roboto" w:hAnsi="Roboto" w:cs="Roboto"/>
                <w:color w:val="006699"/>
                <w:sz w:val="20"/>
                <w:szCs w:val="20"/>
                <w:highlight w:val="yellow"/>
              </w:rPr>
              <w:t>U4SSC Thematic Group on Procurement Guidelines for Smart Sustainable Cities.</w:t>
            </w:r>
          </w:p>
          <w:p w14:paraId="1B1748A5" w14:textId="77777777" w:rsidR="00DF3F0D" w:rsidRDefault="00DF3F0D">
            <w:pPr>
              <w:widowControl w:val="0"/>
              <w:spacing w:after="200"/>
              <w:jc w:val="both"/>
              <w:rPr>
                <w:rFonts w:ascii="Roboto" w:eastAsia="Roboto" w:hAnsi="Roboto" w:cs="Roboto"/>
                <w:color w:val="006699"/>
                <w:sz w:val="20"/>
                <w:szCs w:val="20"/>
              </w:rPr>
            </w:pPr>
          </w:p>
          <w:p w14:paraId="674A9D82" w14:textId="77777777" w:rsidR="00DF3F0D" w:rsidRDefault="00DF3F0D">
            <w:pPr>
              <w:widowControl w:val="0"/>
              <w:spacing w:after="200"/>
              <w:jc w:val="both"/>
              <w:rPr>
                <w:rFonts w:ascii="Roboto" w:eastAsia="Roboto" w:hAnsi="Roboto" w:cs="Roboto"/>
                <w:color w:val="006699"/>
                <w:sz w:val="20"/>
                <w:szCs w:val="20"/>
              </w:rPr>
            </w:pPr>
          </w:p>
          <w:p w14:paraId="34896D94" w14:textId="77777777" w:rsidR="00DF3F0D" w:rsidRDefault="00DF3F0D">
            <w:pPr>
              <w:widowControl w:val="0"/>
              <w:spacing w:after="200"/>
              <w:jc w:val="both"/>
              <w:rPr>
                <w:rFonts w:ascii="Roboto" w:eastAsia="Roboto" w:hAnsi="Roboto" w:cs="Roboto"/>
                <w:color w:val="006699"/>
                <w:sz w:val="20"/>
                <w:szCs w:val="20"/>
              </w:rPr>
            </w:pPr>
          </w:p>
          <w:p w14:paraId="173D8914" w14:textId="77777777" w:rsidR="00DF3F0D" w:rsidRDefault="00DF3F0D">
            <w:pPr>
              <w:widowControl w:val="0"/>
              <w:spacing w:after="200"/>
              <w:jc w:val="both"/>
              <w:rPr>
                <w:rFonts w:ascii="Roboto" w:eastAsia="Roboto" w:hAnsi="Roboto" w:cs="Roboto"/>
                <w:color w:val="006699"/>
                <w:sz w:val="20"/>
                <w:szCs w:val="20"/>
              </w:rPr>
            </w:pPr>
          </w:p>
          <w:p w14:paraId="2EC09497" w14:textId="77777777" w:rsidR="00DF3F0D" w:rsidRDefault="00DF3F0D">
            <w:pPr>
              <w:widowControl w:val="0"/>
              <w:spacing w:after="200"/>
              <w:jc w:val="both"/>
              <w:rPr>
                <w:rFonts w:ascii="Roboto" w:eastAsia="Roboto" w:hAnsi="Roboto" w:cs="Roboto"/>
                <w:color w:val="006699"/>
                <w:sz w:val="20"/>
                <w:szCs w:val="20"/>
              </w:rPr>
            </w:pPr>
          </w:p>
          <w:p w14:paraId="2D1133E8" w14:textId="77777777" w:rsidR="00DF3F0D" w:rsidRDefault="00DF3F0D">
            <w:pPr>
              <w:widowControl w:val="0"/>
              <w:spacing w:after="200"/>
              <w:jc w:val="both"/>
              <w:rPr>
                <w:rFonts w:ascii="Roboto" w:eastAsia="Roboto" w:hAnsi="Roboto" w:cs="Roboto"/>
                <w:color w:val="006699"/>
                <w:sz w:val="20"/>
                <w:szCs w:val="20"/>
              </w:rPr>
            </w:pPr>
          </w:p>
        </w:tc>
      </w:tr>
      <w:tr w:rsidR="00DF3F0D" w14:paraId="5A4767E1" w14:textId="77777777">
        <w:tc>
          <w:tcPr>
            <w:tcW w:w="10275" w:type="dxa"/>
            <w:shd w:val="clear" w:color="auto" w:fill="D9EAD3"/>
            <w:tcMar>
              <w:top w:w="100" w:type="dxa"/>
              <w:left w:w="100" w:type="dxa"/>
              <w:bottom w:w="100" w:type="dxa"/>
              <w:right w:w="100" w:type="dxa"/>
            </w:tcMar>
          </w:tcPr>
          <w:p w14:paraId="2CDAA061" w14:textId="77777777" w:rsidR="00DF3F0D" w:rsidRDefault="007D220B">
            <w:pPr>
              <w:spacing w:after="200"/>
              <w:jc w:val="both"/>
              <w:rPr>
                <w:rFonts w:ascii="Roboto" w:eastAsia="Roboto" w:hAnsi="Roboto" w:cs="Roboto"/>
                <w:b/>
                <w:sz w:val="20"/>
                <w:szCs w:val="20"/>
              </w:rPr>
            </w:pPr>
            <w:r>
              <w:rPr>
                <w:rFonts w:ascii="Roboto" w:eastAsia="Roboto" w:hAnsi="Roboto" w:cs="Roboto"/>
                <w:b/>
                <w:sz w:val="20"/>
                <w:szCs w:val="20"/>
              </w:rPr>
              <w:t>Problem 2.3: Consumption</w:t>
            </w:r>
          </w:p>
        </w:tc>
      </w:tr>
      <w:tr w:rsidR="00DF3F0D" w14:paraId="7A7C6005" w14:textId="77777777">
        <w:tc>
          <w:tcPr>
            <w:tcW w:w="10275" w:type="dxa"/>
            <w:shd w:val="clear" w:color="auto" w:fill="D9EAD3"/>
            <w:tcMar>
              <w:top w:w="100" w:type="dxa"/>
              <w:left w:w="100" w:type="dxa"/>
              <w:bottom w:w="100" w:type="dxa"/>
              <w:right w:w="100" w:type="dxa"/>
            </w:tcMar>
          </w:tcPr>
          <w:p w14:paraId="0068F6E3"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Entry points for action:</w:t>
            </w:r>
          </w:p>
          <w:p w14:paraId="55D41544" w14:textId="77777777" w:rsidR="00DF3F0D" w:rsidRDefault="00DF3F0D">
            <w:pPr>
              <w:widowControl w:val="0"/>
              <w:jc w:val="both"/>
              <w:rPr>
                <w:rFonts w:ascii="Roboto" w:eastAsia="Roboto" w:hAnsi="Roboto" w:cs="Roboto"/>
                <w:b/>
                <w:sz w:val="20"/>
                <w:szCs w:val="20"/>
              </w:rPr>
            </w:pPr>
          </w:p>
          <w:p w14:paraId="4440B163"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 xml:space="preserve">Government: </w:t>
            </w:r>
          </w:p>
          <w:p w14:paraId="00E20979" w14:textId="77777777" w:rsidR="00DF3F0D" w:rsidRDefault="007D220B">
            <w:pPr>
              <w:widowControl w:val="0"/>
              <w:numPr>
                <w:ilvl w:val="0"/>
                <w:numId w:val="38"/>
              </w:numPr>
              <w:spacing w:before="240"/>
              <w:jc w:val="both"/>
              <w:rPr>
                <w:rFonts w:ascii="Roboto" w:eastAsia="Roboto" w:hAnsi="Roboto" w:cs="Roboto"/>
                <w:sz w:val="20"/>
                <w:szCs w:val="20"/>
              </w:rPr>
            </w:pPr>
            <w:r>
              <w:rPr>
                <w:rFonts w:ascii="Roboto" w:eastAsia="Roboto" w:hAnsi="Roboto" w:cs="Roboto"/>
                <w:sz w:val="20"/>
                <w:szCs w:val="20"/>
              </w:rPr>
              <w:t>Increase knowledge about the impact of consumption on the environment needs and deepen cooperation at different levels in society to enable more eco-smart consumption and lifestyles. This must be done through convening multilateral forums, public broadcast</w:t>
            </w:r>
            <w:r>
              <w:rPr>
                <w:rFonts w:ascii="Roboto" w:eastAsia="Roboto" w:hAnsi="Roboto" w:cs="Roboto"/>
                <w:sz w:val="20"/>
                <w:szCs w:val="20"/>
              </w:rPr>
              <w:t>ing services and encouraging environmental focus in the education systems.</w:t>
            </w:r>
          </w:p>
          <w:p w14:paraId="7A9206A6" w14:textId="77777777" w:rsidR="00DF3F0D" w:rsidRDefault="007D220B">
            <w:pPr>
              <w:widowControl w:val="0"/>
              <w:numPr>
                <w:ilvl w:val="0"/>
                <w:numId w:val="38"/>
              </w:numPr>
              <w:jc w:val="both"/>
              <w:rPr>
                <w:rFonts w:ascii="Roboto" w:eastAsia="Roboto" w:hAnsi="Roboto" w:cs="Roboto"/>
                <w:sz w:val="20"/>
                <w:szCs w:val="20"/>
              </w:rPr>
            </w:pPr>
            <w:r>
              <w:rPr>
                <w:rFonts w:ascii="Roboto" w:eastAsia="Roboto" w:hAnsi="Roboto" w:cs="Roboto"/>
                <w:color w:val="141414"/>
                <w:sz w:val="20"/>
                <w:szCs w:val="20"/>
              </w:rPr>
              <w:t>Enforce regulations that encourage sustainable consumption patterns in the food, transport, and housing areas, for example, requiring country of origin labeling of meat and related products.</w:t>
            </w:r>
            <w:r>
              <w:rPr>
                <w:rFonts w:ascii="Roboto" w:eastAsia="Roboto" w:hAnsi="Roboto" w:cs="Roboto"/>
                <w:color w:val="141414"/>
                <w:sz w:val="20"/>
                <w:szCs w:val="20"/>
              </w:rPr>
              <w:br/>
            </w:r>
          </w:p>
          <w:p w14:paraId="4F160823"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 xml:space="preserve">Corporations and Finance: </w:t>
            </w:r>
          </w:p>
          <w:p w14:paraId="1B43196F" w14:textId="77777777" w:rsidR="00DF3F0D" w:rsidRDefault="007D220B">
            <w:pPr>
              <w:widowControl w:val="0"/>
              <w:numPr>
                <w:ilvl w:val="0"/>
                <w:numId w:val="17"/>
              </w:numPr>
              <w:spacing w:before="240"/>
              <w:jc w:val="both"/>
              <w:rPr>
                <w:rFonts w:ascii="Roboto" w:eastAsia="Roboto" w:hAnsi="Roboto" w:cs="Roboto"/>
                <w:sz w:val="20"/>
                <w:szCs w:val="20"/>
              </w:rPr>
            </w:pPr>
            <w:r>
              <w:rPr>
                <w:rFonts w:ascii="Roboto" w:eastAsia="Roboto" w:hAnsi="Roboto" w:cs="Roboto"/>
                <w:color w:val="282828"/>
                <w:sz w:val="20"/>
                <w:szCs w:val="20"/>
              </w:rPr>
              <w:t>Begin transition towards a “beyond gr</w:t>
            </w:r>
            <w:r>
              <w:rPr>
                <w:rFonts w:ascii="Roboto" w:eastAsia="Roboto" w:hAnsi="Roboto" w:cs="Roboto"/>
                <w:color w:val="282828"/>
                <w:sz w:val="20"/>
                <w:szCs w:val="20"/>
              </w:rPr>
              <w:t>owth” paradigm where the application of digital technologies, in addition to profits, is baselined on social and environmental accountability with the goal of accelerating planetary sustainability, green economy and a circular economy.</w:t>
            </w:r>
          </w:p>
          <w:p w14:paraId="78336E52" w14:textId="77777777" w:rsidR="00DF3F0D" w:rsidRDefault="007D220B">
            <w:pPr>
              <w:widowControl w:val="0"/>
              <w:numPr>
                <w:ilvl w:val="0"/>
                <w:numId w:val="17"/>
              </w:numPr>
              <w:jc w:val="both"/>
              <w:rPr>
                <w:rFonts w:ascii="Roboto" w:eastAsia="Roboto" w:hAnsi="Roboto" w:cs="Roboto"/>
                <w:sz w:val="20"/>
                <w:szCs w:val="20"/>
              </w:rPr>
            </w:pPr>
            <w:r>
              <w:rPr>
                <w:rFonts w:ascii="Roboto" w:eastAsia="Roboto" w:hAnsi="Roboto" w:cs="Roboto"/>
                <w:color w:val="282828"/>
                <w:sz w:val="20"/>
                <w:szCs w:val="20"/>
              </w:rPr>
              <w:t>Harness the power of</w:t>
            </w:r>
            <w:r>
              <w:rPr>
                <w:rFonts w:ascii="Roboto" w:eastAsia="Roboto" w:hAnsi="Roboto" w:cs="Roboto"/>
                <w:color w:val="282828"/>
                <w:sz w:val="20"/>
                <w:szCs w:val="20"/>
              </w:rPr>
              <w:t xml:space="preserve"> social influence to elicit pro-environmental consumer behaviors.</w:t>
            </w:r>
          </w:p>
          <w:p w14:paraId="681C2610" w14:textId="77777777" w:rsidR="00DF3F0D" w:rsidRDefault="00DF3F0D">
            <w:pPr>
              <w:widowControl w:val="0"/>
              <w:jc w:val="both"/>
              <w:rPr>
                <w:rFonts w:ascii="Roboto" w:eastAsia="Roboto" w:hAnsi="Roboto" w:cs="Roboto"/>
                <w:sz w:val="20"/>
                <w:szCs w:val="20"/>
              </w:rPr>
            </w:pPr>
          </w:p>
          <w:p w14:paraId="1AED31C5"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 xml:space="preserve">Civil Society: </w:t>
            </w:r>
          </w:p>
          <w:p w14:paraId="189B1302" w14:textId="77777777" w:rsidR="00DF3F0D" w:rsidRDefault="007D220B">
            <w:pPr>
              <w:widowControl w:val="0"/>
              <w:numPr>
                <w:ilvl w:val="0"/>
                <w:numId w:val="17"/>
              </w:numPr>
              <w:spacing w:before="240"/>
              <w:jc w:val="both"/>
              <w:rPr>
                <w:rFonts w:ascii="Roboto" w:eastAsia="Roboto" w:hAnsi="Roboto" w:cs="Roboto"/>
                <w:sz w:val="20"/>
                <w:szCs w:val="20"/>
              </w:rPr>
            </w:pPr>
            <w:r>
              <w:rPr>
                <w:rFonts w:ascii="Roboto" w:eastAsia="Roboto" w:hAnsi="Roboto" w:cs="Roboto"/>
                <w:sz w:val="20"/>
                <w:szCs w:val="20"/>
              </w:rPr>
              <w:t>Undertake purchasing practices that, within individual limit, skills  and capacities, favor sustainability.</w:t>
            </w:r>
          </w:p>
          <w:p w14:paraId="1034EF4C" w14:textId="77777777" w:rsidR="00DF3F0D" w:rsidRDefault="007D220B">
            <w:pPr>
              <w:widowControl w:val="0"/>
              <w:numPr>
                <w:ilvl w:val="0"/>
                <w:numId w:val="17"/>
              </w:numPr>
              <w:jc w:val="both"/>
              <w:rPr>
                <w:rFonts w:ascii="Roboto" w:eastAsia="Roboto" w:hAnsi="Roboto" w:cs="Roboto"/>
                <w:sz w:val="20"/>
                <w:szCs w:val="20"/>
              </w:rPr>
            </w:pPr>
            <w:r>
              <w:rPr>
                <w:rFonts w:ascii="Roboto" w:eastAsia="Roboto" w:hAnsi="Roboto" w:cs="Roboto"/>
                <w:sz w:val="20"/>
                <w:szCs w:val="20"/>
              </w:rPr>
              <w:t>Demand standardized digital information about the social, environ</w:t>
            </w:r>
            <w:r>
              <w:rPr>
                <w:rFonts w:ascii="Roboto" w:eastAsia="Roboto" w:hAnsi="Roboto" w:cs="Roboto"/>
                <w:sz w:val="20"/>
                <w:szCs w:val="20"/>
              </w:rPr>
              <w:t>mental and carbon performance of products and services in order to align spending decisions with sustainability values.</w:t>
            </w:r>
          </w:p>
          <w:p w14:paraId="59CCF998" w14:textId="77777777" w:rsidR="00DF3F0D" w:rsidRDefault="00DF3F0D">
            <w:pPr>
              <w:widowControl w:val="0"/>
              <w:jc w:val="both"/>
              <w:rPr>
                <w:rFonts w:ascii="Roboto" w:eastAsia="Roboto" w:hAnsi="Roboto" w:cs="Roboto"/>
                <w:sz w:val="20"/>
                <w:szCs w:val="20"/>
              </w:rPr>
            </w:pPr>
          </w:p>
          <w:p w14:paraId="279024E5" w14:textId="77777777" w:rsidR="00DF3F0D" w:rsidRDefault="007D220B">
            <w:pPr>
              <w:widowControl w:val="0"/>
              <w:jc w:val="both"/>
              <w:rPr>
                <w:rFonts w:ascii="Roboto" w:eastAsia="Roboto" w:hAnsi="Roboto" w:cs="Roboto"/>
                <w:sz w:val="20"/>
                <w:szCs w:val="20"/>
              </w:rPr>
            </w:pPr>
            <w:r>
              <w:rPr>
                <w:rFonts w:ascii="Roboto" w:eastAsia="Roboto" w:hAnsi="Roboto" w:cs="Roboto"/>
                <w:sz w:val="20"/>
                <w:szCs w:val="20"/>
              </w:rPr>
              <w:t>Examples of multi-stakeholder and cross-cutting initiatives that can address this strategic priority:</w:t>
            </w:r>
          </w:p>
          <w:p w14:paraId="5FE43583" w14:textId="77777777" w:rsidR="00DF3F0D" w:rsidRDefault="00DF3F0D">
            <w:pPr>
              <w:widowControl w:val="0"/>
              <w:jc w:val="both"/>
              <w:rPr>
                <w:rFonts w:ascii="Roboto" w:eastAsia="Roboto" w:hAnsi="Roboto" w:cs="Roboto"/>
                <w:b/>
                <w:sz w:val="20"/>
                <w:szCs w:val="20"/>
              </w:rPr>
            </w:pPr>
          </w:p>
          <w:p w14:paraId="50E5D800" w14:textId="77777777" w:rsidR="00DF3F0D" w:rsidRDefault="007D220B">
            <w:pPr>
              <w:widowControl w:val="0"/>
              <w:numPr>
                <w:ilvl w:val="0"/>
                <w:numId w:val="12"/>
              </w:numPr>
              <w:spacing w:after="200"/>
              <w:jc w:val="both"/>
              <w:rPr>
                <w:rFonts w:ascii="Roboto" w:eastAsia="Roboto" w:hAnsi="Roboto" w:cs="Roboto"/>
                <w:sz w:val="20"/>
                <w:szCs w:val="20"/>
              </w:rPr>
            </w:pPr>
            <w:hyperlink r:id="rId345">
              <w:r>
                <w:rPr>
                  <w:rFonts w:ascii="Roboto" w:eastAsia="Roboto" w:hAnsi="Roboto" w:cs="Roboto"/>
                  <w:color w:val="1155CC"/>
                  <w:sz w:val="20"/>
                  <w:szCs w:val="20"/>
                  <w:u w:val="single"/>
                </w:rPr>
                <w:t>Digitalization for Sustainability – Science in Dialogue” (D4S)</w:t>
              </w:r>
            </w:hyperlink>
          </w:p>
          <w:p w14:paraId="1C9C6A0B" w14:textId="77777777" w:rsidR="00DF3F0D" w:rsidRDefault="007D220B">
            <w:pPr>
              <w:widowControl w:val="0"/>
              <w:numPr>
                <w:ilvl w:val="0"/>
                <w:numId w:val="12"/>
              </w:numPr>
              <w:spacing w:after="200"/>
              <w:jc w:val="both"/>
              <w:rPr>
                <w:rFonts w:ascii="Roboto" w:eastAsia="Roboto" w:hAnsi="Roboto" w:cs="Roboto"/>
                <w:sz w:val="20"/>
                <w:szCs w:val="20"/>
              </w:rPr>
            </w:pPr>
            <w:hyperlink r:id="rId346">
              <w:r>
                <w:rPr>
                  <w:rFonts w:ascii="Roboto" w:eastAsia="Roboto" w:hAnsi="Roboto" w:cs="Roboto"/>
                  <w:color w:val="1155CC"/>
                  <w:sz w:val="20"/>
                  <w:szCs w:val="20"/>
                  <w:u w:val="single"/>
                </w:rPr>
                <w:t>ICT4S research community</w:t>
              </w:r>
            </w:hyperlink>
          </w:p>
          <w:p w14:paraId="379CED02" w14:textId="77777777" w:rsidR="00DF3F0D" w:rsidRDefault="007D220B">
            <w:pPr>
              <w:widowControl w:val="0"/>
              <w:numPr>
                <w:ilvl w:val="0"/>
                <w:numId w:val="12"/>
              </w:numPr>
              <w:spacing w:after="200"/>
              <w:jc w:val="both"/>
              <w:rPr>
                <w:rFonts w:ascii="Roboto" w:eastAsia="Roboto" w:hAnsi="Roboto" w:cs="Roboto"/>
                <w:sz w:val="20"/>
                <w:szCs w:val="20"/>
              </w:rPr>
            </w:pPr>
            <w:hyperlink r:id="rId347">
              <w:r>
                <w:rPr>
                  <w:rFonts w:ascii="Roboto" w:eastAsia="Roboto" w:hAnsi="Roboto" w:cs="Roboto"/>
                  <w:color w:val="1155CC"/>
                  <w:sz w:val="20"/>
                  <w:szCs w:val="20"/>
                  <w:u w:val="single"/>
                </w:rPr>
                <w:t>Digital Goes Green</w:t>
              </w:r>
            </w:hyperlink>
          </w:p>
          <w:p w14:paraId="1A3D245F" w14:textId="77777777" w:rsidR="00DF3F0D" w:rsidRDefault="007D220B">
            <w:pPr>
              <w:widowControl w:val="0"/>
              <w:numPr>
                <w:ilvl w:val="0"/>
                <w:numId w:val="12"/>
              </w:numPr>
              <w:spacing w:after="200"/>
              <w:jc w:val="both"/>
              <w:rPr>
                <w:rFonts w:ascii="Roboto" w:eastAsia="Roboto" w:hAnsi="Roboto" w:cs="Roboto"/>
                <w:sz w:val="20"/>
                <w:szCs w:val="20"/>
              </w:rPr>
            </w:pPr>
            <w:hyperlink r:id="rId348">
              <w:r>
                <w:rPr>
                  <w:rFonts w:ascii="Roboto" w:eastAsia="Roboto" w:hAnsi="Roboto" w:cs="Roboto"/>
                  <w:color w:val="1155CC"/>
                  <w:sz w:val="20"/>
                  <w:szCs w:val="20"/>
                  <w:u w:val="single"/>
                </w:rPr>
                <w:t>Audit AI</w:t>
              </w:r>
            </w:hyperlink>
          </w:p>
          <w:p w14:paraId="36A8FE4B" w14:textId="77777777" w:rsidR="00DF3F0D" w:rsidRDefault="007D220B">
            <w:pPr>
              <w:widowControl w:val="0"/>
              <w:numPr>
                <w:ilvl w:val="0"/>
                <w:numId w:val="12"/>
              </w:numPr>
              <w:spacing w:after="200"/>
              <w:jc w:val="both"/>
              <w:rPr>
                <w:rFonts w:ascii="Roboto" w:eastAsia="Roboto" w:hAnsi="Roboto" w:cs="Roboto"/>
                <w:sz w:val="20"/>
                <w:szCs w:val="20"/>
              </w:rPr>
            </w:pPr>
            <w:hyperlink r:id="rId349">
              <w:r>
                <w:rPr>
                  <w:rFonts w:ascii="Roboto" w:eastAsia="Roboto" w:hAnsi="Roboto" w:cs="Roboto"/>
                  <w:color w:val="1155CC"/>
                  <w:sz w:val="20"/>
                  <w:szCs w:val="20"/>
                  <w:u w:val="single"/>
                </w:rPr>
                <w:t>Further development of comparative methods</w:t>
              </w:r>
              <w:r>
                <w:rPr>
                  <w:rFonts w:ascii="Roboto" w:eastAsia="Roboto" w:hAnsi="Roboto" w:cs="Roboto"/>
                  <w:color w:val="1155CC"/>
                  <w:sz w:val="20"/>
                  <w:szCs w:val="20"/>
                  <w:u w:val="single"/>
                </w:rPr>
                <w:t xml:space="preserve"> such as the Content Thematic Component Differentiation</w:t>
              </w:r>
            </w:hyperlink>
          </w:p>
          <w:p w14:paraId="0C305C6A" w14:textId="77777777" w:rsidR="00DF3F0D" w:rsidRDefault="007D220B">
            <w:pPr>
              <w:widowControl w:val="0"/>
              <w:numPr>
                <w:ilvl w:val="0"/>
                <w:numId w:val="12"/>
              </w:numPr>
              <w:spacing w:after="200"/>
              <w:jc w:val="both"/>
              <w:rPr>
                <w:rFonts w:ascii="Roboto" w:eastAsia="Roboto" w:hAnsi="Roboto" w:cs="Roboto"/>
                <w:sz w:val="20"/>
                <w:szCs w:val="20"/>
              </w:rPr>
            </w:pPr>
            <w:hyperlink r:id="rId350">
              <w:r>
                <w:rPr>
                  <w:rFonts w:ascii="Roboto" w:eastAsia="Roboto" w:hAnsi="Roboto" w:cs="Roboto"/>
                  <w:color w:val="1155CC"/>
                  <w:sz w:val="20"/>
                  <w:szCs w:val="20"/>
                  <w:u w:val="single"/>
                </w:rPr>
                <w:t>EU Ethics guidelines for trustworthy AI</w:t>
              </w:r>
            </w:hyperlink>
          </w:p>
          <w:p w14:paraId="365607D4" w14:textId="77777777" w:rsidR="00DF3F0D" w:rsidRDefault="007D220B">
            <w:pPr>
              <w:widowControl w:val="0"/>
              <w:numPr>
                <w:ilvl w:val="0"/>
                <w:numId w:val="12"/>
              </w:numPr>
              <w:spacing w:after="200"/>
              <w:jc w:val="both"/>
              <w:rPr>
                <w:ins w:id="1468" w:author="Monica Miguel Lago" w:date="2022-02-13T09:19:00Z"/>
                <w:rFonts w:ascii="Roboto" w:eastAsia="Roboto" w:hAnsi="Roboto" w:cs="Roboto"/>
                <w:sz w:val="20"/>
                <w:szCs w:val="20"/>
                <w:highlight w:val="yellow"/>
              </w:rPr>
            </w:pPr>
            <w:hyperlink r:id="rId351">
              <w:r>
                <w:rPr>
                  <w:rFonts w:ascii="Roboto" w:eastAsia="Roboto" w:hAnsi="Roboto" w:cs="Roboto"/>
                  <w:color w:val="1155CC"/>
                  <w:sz w:val="20"/>
                  <w:szCs w:val="20"/>
                  <w:highlight w:val="yellow"/>
                  <w:u w:val="single"/>
                </w:rPr>
                <w:t>Network for Digital Economy and Environment (nDEE)</w:t>
              </w:r>
            </w:hyperlink>
          </w:p>
          <w:p w14:paraId="1D772822" w14:textId="77777777" w:rsidR="00DF3F0D" w:rsidRDefault="007D220B">
            <w:pPr>
              <w:widowControl w:val="0"/>
              <w:numPr>
                <w:ilvl w:val="0"/>
                <w:numId w:val="12"/>
              </w:numPr>
              <w:spacing w:after="200"/>
              <w:jc w:val="both"/>
              <w:rPr>
                <w:ins w:id="1469" w:author="Rosie McDonald" w:date="2022-02-13T22:27:00Z"/>
                <w:rFonts w:ascii="Roboto" w:eastAsia="Roboto" w:hAnsi="Roboto" w:cs="Roboto"/>
                <w:sz w:val="20"/>
                <w:szCs w:val="20"/>
                <w:highlight w:val="yellow"/>
              </w:rPr>
            </w:pPr>
            <w:ins w:id="1470" w:author="Monica Miguel Lago" w:date="2022-02-13T09:19:00Z">
              <w:r>
                <w:fldChar w:fldCharType="begin"/>
              </w:r>
              <w:r>
                <w:instrText>HYPERLINK "https://earsc.org/sebs/"</w:instrText>
              </w:r>
              <w:r>
                <w:fldChar w:fldCharType="separate"/>
              </w:r>
              <w:r>
                <w:rPr>
                  <w:rFonts w:ascii="Roboto" w:eastAsia="Roboto" w:hAnsi="Roboto" w:cs="Roboto"/>
                  <w:color w:val="1155CC"/>
                  <w:sz w:val="20"/>
                  <w:szCs w:val="20"/>
                  <w:highlight w:val="yellow"/>
                  <w:u w:val="single"/>
                </w:rPr>
                <w:t>How Earth Observation benefits citizens (SEBs</w:t>
              </w:r>
              <w:r>
                <w:fldChar w:fldCharType="end"/>
              </w:r>
              <w:r>
                <w:fldChar w:fldCharType="begin"/>
              </w:r>
              <w:r>
                <w:instrText>HYPERLINK "https://earsc.org/sebs/"</w:instrText>
              </w:r>
              <w:r>
                <w:fldChar w:fldCharType="separate"/>
              </w:r>
              <w:r>
                <w:rPr>
                  <w:rFonts w:ascii="Roboto" w:eastAsia="Roboto" w:hAnsi="Roboto" w:cs="Roboto"/>
                  <w:color w:val="1155CC"/>
                  <w:sz w:val="20"/>
                  <w:szCs w:val="20"/>
                  <w:highlight w:val="yellow"/>
                  <w:u w:val="single"/>
                </w:rPr>
                <w:t>)</w:t>
              </w:r>
              <w:r>
                <w:fldChar w:fldCharType="end"/>
              </w:r>
            </w:ins>
          </w:p>
          <w:p w14:paraId="7F4B6B34" w14:textId="77777777" w:rsidR="00DF3F0D" w:rsidRDefault="007D220B">
            <w:pPr>
              <w:widowControl w:val="0"/>
              <w:numPr>
                <w:ilvl w:val="0"/>
                <w:numId w:val="12"/>
              </w:numPr>
              <w:spacing w:after="200"/>
              <w:jc w:val="both"/>
              <w:rPr>
                <w:rFonts w:ascii="Roboto" w:eastAsia="Roboto" w:hAnsi="Roboto" w:cs="Roboto"/>
                <w:sz w:val="20"/>
                <w:szCs w:val="20"/>
                <w:highlight w:val="yellow"/>
              </w:rPr>
            </w:pPr>
            <w:ins w:id="1471" w:author="Rosie McDonald" w:date="2022-02-13T22:27:00Z">
              <w:r>
                <w:rPr>
                  <w:rFonts w:ascii="Roboto" w:eastAsia="Roboto" w:hAnsi="Roboto" w:cs="Roboto"/>
                  <w:color w:val="1155CC"/>
                  <w:sz w:val="20"/>
                  <w:szCs w:val="20"/>
                  <w:highlight w:val="yellow"/>
                  <w:u w:val="single"/>
                </w:rPr>
                <w:t>Global E-waste Statistics Partnership</w:t>
              </w:r>
            </w:ins>
          </w:p>
          <w:p w14:paraId="0B5C9557" w14:textId="77777777" w:rsidR="00DF3F0D" w:rsidRDefault="00DF3F0D">
            <w:pPr>
              <w:widowControl w:val="0"/>
              <w:ind w:left="720"/>
              <w:jc w:val="both"/>
              <w:rPr>
                <w:rFonts w:ascii="Roboto" w:eastAsia="Roboto" w:hAnsi="Roboto" w:cs="Roboto"/>
                <w:sz w:val="20"/>
                <w:szCs w:val="20"/>
              </w:rPr>
            </w:pPr>
          </w:p>
          <w:p w14:paraId="79D9F05C" w14:textId="77777777" w:rsidR="00DF3F0D" w:rsidRDefault="00DF3F0D">
            <w:pPr>
              <w:widowControl w:val="0"/>
              <w:ind w:left="720"/>
              <w:jc w:val="both"/>
              <w:rPr>
                <w:rFonts w:ascii="Roboto" w:eastAsia="Roboto" w:hAnsi="Roboto" w:cs="Roboto"/>
                <w:sz w:val="20"/>
                <w:szCs w:val="20"/>
              </w:rPr>
            </w:pPr>
          </w:p>
          <w:p w14:paraId="38E6FDBF" w14:textId="77777777" w:rsidR="00DF3F0D" w:rsidRDefault="00DF3F0D">
            <w:pPr>
              <w:widowControl w:val="0"/>
              <w:ind w:left="720"/>
              <w:jc w:val="both"/>
              <w:rPr>
                <w:rFonts w:ascii="Roboto" w:eastAsia="Roboto" w:hAnsi="Roboto" w:cs="Roboto"/>
                <w:sz w:val="20"/>
                <w:szCs w:val="20"/>
              </w:rPr>
            </w:pPr>
          </w:p>
          <w:p w14:paraId="10A159D6" w14:textId="77777777" w:rsidR="00DF3F0D" w:rsidRDefault="00DF3F0D">
            <w:pPr>
              <w:widowControl w:val="0"/>
              <w:ind w:left="720"/>
              <w:jc w:val="both"/>
              <w:rPr>
                <w:rFonts w:ascii="Roboto" w:eastAsia="Roboto" w:hAnsi="Roboto" w:cs="Roboto"/>
                <w:sz w:val="20"/>
                <w:szCs w:val="20"/>
              </w:rPr>
            </w:pPr>
          </w:p>
          <w:p w14:paraId="19002B3B" w14:textId="77777777" w:rsidR="00DF3F0D" w:rsidRDefault="00DF3F0D">
            <w:pPr>
              <w:widowControl w:val="0"/>
              <w:ind w:left="720"/>
              <w:jc w:val="both"/>
              <w:rPr>
                <w:rFonts w:ascii="Roboto" w:eastAsia="Roboto" w:hAnsi="Roboto" w:cs="Roboto"/>
                <w:sz w:val="20"/>
                <w:szCs w:val="20"/>
              </w:rPr>
            </w:pPr>
          </w:p>
          <w:p w14:paraId="36872AA9" w14:textId="77777777" w:rsidR="00DF3F0D" w:rsidRDefault="00DF3F0D">
            <w:pPr>
              <w:widowControl w:val="0"/>
              <w:ind w:left="720"/>
              <w:jc w:val="both"/>
              <w:rPr>
                <w:rFonts w:ascii="Roboto" w:eastAsia="Roboto" w:hAnsi="Roboto" w:cs="Roboto"/>
                <w:sz w:val="20"/>
                <w:szCs w:val="20"/>
              </w:rPr>
            </w:pPr>
          </w:p>
        </w:tc>
      </w:tr>
      <w:tr w:rsidR="00DF3F0D" w14:paraId="17953742" w14:textId="77777777">
        <w:tc>
          <w:tcPr>
            <w:tcW w:w="10275" w:type="dxa"/>
            <w:shd w:val="clear" w:color="auto" w:fill="D9EAD3"/>
            <w:tcMar>
              <w:top w:w="100" w:type="dxa"/>
              <w:left w:w="100" w:type="dxa"/>
              <w:bottom w:w="100" w:type="dxa"/>
              <w:right w:w="100" w:type="dxa"/>
            </w:tcMar>
          </w:tcPr>
          <w:p w14:paraId="107C9CBA" w14:textId="77777777" w:rsidR="00DF3F0D" w:rsidRDefault="007D220B">
            <w:pPr>
              <w:spacing w:after="200"/>
              <w:jc w:val="both"/>
              <w:rPr>
                <w:rFonts w:ascii="Roboto" w:eastAsia="Roboto" w:hAnsi="Roboto" w:cs="Roboto"/>
                <w:b/>
                <w:sz w:val="20"/>
                <w:szCs w:val="20"/>
              </w:rPr>
            </w:pPr>
            <w:r>
              <w:rPr>
                <w:rFonts w:ascii="Roboto" w:eastAsia="Roboto" w:hAnsi="Roboto" w:cs="Roboto"/>
                <w:b/>
                <w:sz w:val="20"/>
                <w:szCs w:val="20"/>
              </w:rPr>
              <w:t>Problem 2.4: Misinformation</w:t>
            </w:r>
          </w:p>
        </w:tc>
      </w:tr>
      <w:tr w:rsidR="00DF3F0D" w14:paraId="373C013E" w14:textId="77777777">
        <w:tc>
          <w:tcPr>
            <w:tcW w:w="10275" w:type="dxa"/>
            <w:shd w:val="clear" w:color="auto" w:fill="D9EAD3"/>
            <w:tcMar>
              <w:top w:w="100" w:type="dxa"/>
              <w:left w:w="100" w:type="dxa"/>
              <w:bottom w:w="100" w:type="dxa"/>
              <w:right w:w="100" w:type="dxa"/>
            </w:tcMar>
          </w:tcPr>
          <w:p w14:paraId="52758E7B"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Entry points for action:</w:t>
            </w:r>
          </w:p>
          <w:p w14:paraId="02E7E4AC" w14:textId="77777777" w:rsidR="00DF3F0D" w:rsidRDefault="00DF3F0D">
            <w:pPr>
              <w:widowControl w:val="0"/>
              <w:jc w:val="both"/>
              <w:rPr>
                <w:rFonts w:ascii="Roboto" w:eastAsia="Roboto" w:hAnsi="Roboto" w:cs="Roboto"/>
                <w:b/>
                <w:sz w:val="20"/>
                <w:szCs w:val="20"/>
              </w:rPr>
            </w:pPr>
          </w:p>
          <w:p w14:paraId="153C41C0"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 xml:space="preserve">Government: </w:t>
            </w:r>
          </w:p>
          <w:p w14:paraId="43B31D1F" w14:textId="77777777" w:rsidR="00DF3F0D" w:rsidRDefault="007D220B">
            <w:pPr>
              <w:widowControl w:val="0"/>
              <w:numPr>
                <w:ilvl w:val="0"/>
                <w:numId w:val="38"/>
              </w:numPr>
              <w:jc w:val="both"/>
              <w:rPr>
                <w:rFonts w:ascii="Roboto" w:eastAsia="Roboto" w:hAnsi="Roboto" w:cs="Roboto"/>
                <w:sz w:val="20"/>
                <w:szCs w:val="20"/>
              </w:rPr>
            </w:pPr>
            <w:r>
              <w:rPr>
                <w:rFonts w:ascii="Roboto" w:eastAsia="Roboto" w:hAnsi="Roboto" w:cs="Roboto"/>
                <w:sz w:val="20"/>
                <w:szCs w:val="20"/>
              </w:rPr>
              <w:t>Eliminate or reduce the immunity granted to platform companies that treats them differently from any other media and specifically immunizes them from liabilities that apply to all these other entities. This include</w:t>
            </w:r>
            <w:ins w:id="1472" w:author="Sara Di Lonardo" w:date="2022-02-13T09:49:00Z">
              <w:r>
                <w:rPr>
                  <w:rFonts w:ascii="Roboto" w:eastAsia="Roboto" w:hAnsi="Roboto" w:cs="Roboto"/>
                  <w:sz w:val="20"/>
                  <w:szCs w:val="20"/>
                </w:rPr>
                <w:t>s</w:t>
              </w:r>
            </w:ins>
            <w:r>
              <w:rPr>
                <w:rFonts w:ascii="Roboto" w:eastAsia="Roboto" w:hAnsi="Roboto" w:cs="Roboto"/>
                <w:sz w:val="20"/>
                <w:szCs w:val="20"/>
              </w:rPr>
              <w:t xml:space="preserve"> liabilities for fraud, for defamation, a</w:t>
            </w:r>
            <w:r>
              <w:rPr>
                <w:rFonts w:ascii="Roboto" w:eastAsia="Roboto" w:hAnsi="Roboto" w:cs="Roboto"/>
                <w:sz w:val="20"/>
                <w:szCs w:val="20"/>
              </w:rPr>
              <w:t>nd for violating contract terms.</w:t>
            </w:r>
          </w:p>
          <w:p w14:paraId="49710BD9" w14:textId="77777777" w:rsidR="00DF3F0D" w:rsidRDefault="007D220B">
            <w:pPr>
              <w:widowControl w:val="0"/>
              <w:numPr>
                <w:ilvl w:val="0"/>
                <w:numId w:val="38"/>
              </w:numPr>
              <w:jc w:val="both"/>
              <w:rPr>
                <w:rFonts w:ascii="Roboto" w:eastAsia="Roboto" w:hAnsi="Roboto" w:cs="Roboto"/>
                <w:sz w:val="20"/>
                <w:szCs w:val="20"/>
              </w:rPr>
            </w:pPr>
            <w:r>
              <w:rPr>
                <w:rFonts w:ascii="Roboto" w:eastAsia="Roboto" w:hAnsi="Roboto" w:cs="Roboto"/>
                <w:sz w:val="20"/>
                <w:szCs w:val="20"/>
              </w:rPr>
              <w:t xml:space="preserve">Enact rules that require platforms sharing the information about the algorithms and their uses with a watchdog, whether academic or nonprofit organizations. </w:t>
            </w:r>
          </w:p>
          <w:p w14:paraId="10E058A7" w14:textId="77777777" w:rsidR="00DF3F0D" w:rsidRDefault="007D220B">
            <w:pPr>
              <w:widowControl w:val="0"/>
              <w:numPr>
                <w:ilvl w:val="0"/>
                <w:numId w:val="38"/>
              </w:numPr>
              <w:spacing w:after="240"/>
              <w:jc w:val="both"/>
              <w:rPr>
                <w:rFonts w:ascii="Roboto" w:eastAsia="Roboto" w:hAnsi="Roboto" w:cs="Roboto"/>
                <w:sz w:val="20"/>
                <w:szCs w:val="20"/>
              </w:rPr>
            </w:pPr>
            <w:r>
              <w:rPr>
                <w:rFonts w:ascii="Roboto" w:eastAsia="Roboto" w:hAnsi="Roboto" w:cs="Roboto"/>
                <w:sz w:val="20"/>
                <w:szCs w:val="20"/>
              </w:rPr>
              <w:t>Enact regulations that hold platforms accountable when they publi</w:t>
            </w:r>
            <w:r>
              <w:rPr>
                <w:rFonts w:ascii="Roboto" w:eastAsia="Roboto" w:hAnsi="Roboto" w:cs="Roboto"/>
                <w:sz w:val="20"/>
                <w:szCs w:val="20"/>
              </w:rPr>
              <w:t>sh and promote information from other news sources without due approvals and validation.</w:t>
            </w:r>
          </w:p>
          <w:p w14:paraId="09B5C9D3"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 xml:space="preserve">Corporations and Finance: </w:t>
            </w:r>
          </w:p>
          <w:p w14:paraId="1E0C5E40" w14:textId="77777777" w:rsidR="00DF3F0D" w:rsidRDefault="007D220B">
            <w:pPr>
              <w:numPr>
                <w:ilvl w:val="0"/>
                <w:numId w:val="50"/>
              </w:numPr>
              <w:spacing w:line="240" w:lineRule="auto"/>
              <w:jc w:val="both"/>
              <w:rPr>
                <w:color w:val="101010"/>
                <w:sz w:val="20"/>
                <w:szCs w:val="20"/>
              </w:rPr>
            </w:pPr>
            <w:r>
              <w:rPr>
                <w:rFonts w:ascii="Roboto" w:eastAsia="Roboto" w:hAnsi="Roboto" w:cs="Roboto"/>
                <w:color w:val="101010"/>
                <w:sz w:val="20"/>
                <w:szCs w:val="20"/>
              </w:rPr>
              <w:t>Inves</w:t>
            </w:r>
            <w:r>
              <w:rPr>
                <w:rFonts w:ascii="Roboto" w:eastAsia="Roboto" w:hAnsi="Roboto" w:cs="Roboto"/>
                <w:sz w:val="20"/>
                <w:szCs w:val="20"/>
              </w:rPr>
              <w:t>t in technology to find and flag misinformation and identify it for users through algorithms and crowdsourcing.</w:t>
            </w:r>
            <w:ins w:id="1473" w:author="Kay Vasey" w:date="2022-02-13T10:02:00Z">
              <w:r>
                <w:rPr>
                  <w:rFonts w:ascii="Roboto" w:eastAsia="Roboto" w:hAnsi="Roboto" w:cs="Roboto"/>
                  <w:sz w:val="20"/>
                  <w:szCs w:val="20"/>
                </w:rPr>
                <w:t>x</w:t>
              </w:r>
            </w:ins>
          </w:p>
          <w:p w14:paraId="5B88725F" w14:textId="77777777" w:rsidR="00DF3F0D" w:rsidRDefault="007D220B">
            <w:pPr>
              <w:numPr>
                <w:ilvl w:val="0"/>
                <w:numId w:val="50"/>
              </w:numPr>
              <w:spacing w:line="240" w:lineRule="auto"/>
              <w:jc w:val="both"/>
              <w:rPr>
                <w:rFonts w:ascii="Roboto" w:eastAsia="Roboto" w:hAnsi="Roboto" w:cs="Roboto"/>
                <w:color w:val="101010"/>
                <w:sz w:val="20"/>
                <w:szCs w:val="20"/>
              </w:rPr>
            </w:pPr>
            <w:r>
              <w:rPr>
                <w:rFonts w:ascii="Roboto" w:eastAsia="Roboto" w:hAnsi="Roboto" w:cs="Roboto"/>
                <w:sz w:val="20"/>
                <w:szCs w:val="20"/>
              </w:rPr>
              <w:t xml:space="preserve">Weaken </w:t>
            </w:r>
            <w:r>
              <w:rPr>
                <w:rFonts w:ascii="Roboto" w:eastAsia="Roboto" w:hAnsi="Roboto" w:cs="Roboto"/>
                <w:color w:val="101010"/>
                <w:sz w:val="20"/>
                <w:szCs w:val="20"/>
              </w:rPr>
              <w:t>financial incen</w:t>
            </w:r>
            <w:r>
              <w:rPr>
                <w:rFonts w:ascii="Roboto" w:eastAsia="Roboto" w:hAnsi="Roboto" w:cs="Roboto"/>
                <w:color w:val="101010"/>
                <w:sz w:val="20"/>
                <w:szCs w:val="20"/>
              </w:rPr>
              <w:t>tives and algorithmic amplification for misinformed content, especially false news and disinformation.</w:t>
            </w:r>
          </w:p>
          <w:p w14:paraId="1C989E66" w14:textId="77777777" w:rsidR="00DF3F0D" w:rsidRDefault="007D220B">
            <w:pPr>
              <w:numPr>
                <w:ilvl w:val="0"/>
                <w:numId w:val="7"/>
              </w:numPr>
              <w:spacing w:line="240" w:lineRule="auto"/>
              <w:jc w:val="both"/>
              <w:rPr>
                <w:rFonts w:ascii="Roboto" w:eastAsia="Roboto" w:hAnsi="Roboto" w:cs="Roboto"/>
                <w:color w:val="101010"/>
                <w:sz w:val="20"/>
                <w:szCs w:val="20"/>
              </w:rPr>
            </w:pPr>
            <w:r>
              <w:rPr>
                <w:rFonts w:ascii="Roboto" w:eastAsia="Roboto" w:hAnsi="Roboto" w:cs="Roboto"/>
                <w:color w:val="101010"/>
                <w:sz w:val="20"/>
                <w:szCs w:val="20"/>
              </w:rPr>
              <w:t>Strengthen online accountability through stronger real-name policies and enforcement against fake accounts.</w:t>
            </w:r>
          </w:p>
          <w:p w14:paraId="26017A82" w14:textId="77777777" w:rsidR="00DF3F0D" w:rsidRDefault="007D220B">
            <w:pPr>
              <w:spacing w:line="240" w:lineRule="auto"/>
              <w:jc w:val="both"/>
              <w:rPr>
                <w:rFonts w:ascii="Roboto" w:eastAsia="Roboto" w:hAnsi="Roboto" w:cs="Roboto"/>
                <w:sz w:val="20"/>
                <w:szCs w:val="20"/>
              </w:rPr>
            </w:pPr>
            <w:r>
              <w:rPr>
                <w:rFonts w:ascii="Roboto" w:eastAsia="Roboto" w:hAnsi="Roboto" w:cs="Roboto"/>
                <w:color w:val="101010"/>
                <w:sz w:val="20"/>
                <w:szCs w:val="20"/>
              </w:rPr>
              <w:t xml:space="preserve"> </w:t>
            </w:r>
          </w:p>
          <w:p w14:paraId="21C5A3B2"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 xml:space="preserve">Civil Society: </w:t>
            </w:r>
          </w:p>
          <w:p w14:paraId="3625AEAB" w14:textId="77777777" w:rsidR="00DF3F0D" w:rsidRDefault="007D220B">
            <w:pPr>
              <w:widowControl w:val="0"/>
              <w:numPr>
                <w:ilvl w:val="0"/>
                <w:numId w:val="38"/>
              </w:numPr>
              <w:pBdr>
                <w:top w:val="nil"/>
                <w:left w:val="nil"/>
                <w:bottom w:val="nil"/>
                <w:right w:val="nil"/>
                <w:between w:val="nil"/>
              </w:pBdr>
              <w:jc w:val="both"/>
              <w:rPr>
                <w:rFonts w:ascii="Roboto" w:eastAsia="Roboto" w:hAnsi="Roboto" w:cs="Roboto"/>
                <w:sz w:val="20"/>
                <w:szCs w:val="20"/>
              </w:rPr>
            </w:pPr>
            <w:r>
              <w:rPr>
                <w:rFonts w:ascii="Roboto" w:eastAsia="Roboto" w:hAnsi="Roboto" w:cs="Roboto"/>
                <w:sz w:val="20"/>
                <w:szCs w:val="20"/>
              </w:rPr>
              <w:t xml:space="preserve">Continue conducting research on the spread of misinformation combined with the social and political implications for sustainability. </w:t>
            </w:r>
          </w:p>
          <w:p w14:paraId="5EAAA924" w14:textId="77777777" w:rsidR="00DF3F0D" w:rsidRDefault="007D220B">
            <w:pPr>
              <w:widowControl w:val="0"/>
              <w:numPr>
                <w:ilvl w:val="0"/>
                <w:numId w:val="38"/>
              </w:numPr>
              <w:pBdr>
                <w:top w:val="nil"/>
                <w:left w:val="nil"/>
                <w:bottom w:val="nil"/>
                <w:right w:val="nil"/>
                <w:between w:val="nil"/>
              </w:pBdr>
              <w:jc w:val="both"/>
              <w:rPr>
                <w:rFonts w:ascii="Roboto" w:eastAsia="Roboto" w:hAnsi="Roboto" w:cs="Roboto"/>
                <w:sz w:val="20"/>
                <w:szCs w:val="20"/>
              </w:rPr>
            </w:pPr>
            <w:r>
              <w:rPr>
                <w:rFonts w:ascii="Roboto" w:eastAsia="Roboto" w:hAnsi="Roboto" w:cs="Roboto"/>
                <w:sz w:val="20"/>
                <w:szCs w:val="20"/>
              </w:rPr>
              <w:t>Academic Institutions must enhance news literacy; learning how to evaluate news sources, not accept at face value all cont</w:t>
            </w:r>
            <w:r>
              <w:rPr>
                <w:rFonts w:ascii="Roboto" w:eastAsia="Roboto" w:hAnsi="Roboto" w:cs="Roboto"/>
                <w:sz w:val="20"/>
                <w:szCs w:val="20"/>
              </w:rPr>
              <w:t>ent that gets published on social media or digital news site.</w:t>
            </w:r>
          </w:p>
          <w:p w14:paraId="5427ADCF" w14:textId="77777777" w:rsidR="00DF3F0D" w:rsidRDefault="00DF3F0D">
            <w:pPr>
              <w:widowControl w:val="0"/>
              <w:jc w:val="both"/>
              <w:rPr>
                <w:rFonts w:ascii="Roboto" w:eastAsia="Roboto" w:hAnsi="Roboto" w:cs="Roboto"/>
                <w:sz w:val="20"/>
                <w:szCs w:val="20"/>
              </w:rPr>
            </w:pPr>
          </w:p>
          <w:p w14:paraId="1143AEFA" w14:textId="77777777" w:rsidR="00DF3F0D" w:rsidRDefault="007D220B">
            <w:pPr>
              <w:widowControl w:val="0"/>
              <w:jc w:val="both"/>
              <w:rPr>
                <w:rFonts w:ascii="Roboto" w:eastAsia="Roboto" w:hAnsi="Roboto" w:cs="Roboto"/>
                <w:sz w:val="20"/>
                <w:szCs w:val="20"/>
              </w:rPr>
            </w:pPr>
            <w:r>
              <w:rPr>
                <w:rFonts w:ascii="Roboto" w:eastAsia="Roboto" w:hAnsi="Roboto" w:cs="Roboto"/>
                <w:sz w:val="20"/>
                <w:szCs w:val="20"/>
              </w:rPr>
              <w:t>Examples of multi-stakeholder and cross-cutting initiatives that can address this strategic priority:</w:t>
            </w:r>
          </w:p>
          <w:p w14:paraId="6C9C58F3" w14:textId="77777777" w:rsidR="00DF3F0D" w:rsidRDefault="00DF3F0D">
            <w:pPr>
              <w:widowControl w:val="0"/>
              <w:jc w:val="both"/>
              <w:rPr>
                <w:rFonts w:ascii="Roboto" w:eastAsia="Roboto" w:hAnsi="Roboto" w:cs="Roboto"/>
                <w:sz w:val="20"/>
                <w:szCs w:val="20"/>
              </w:rPr>
            </w:pPr>
          </w:p>
          <w:p w14:paraId="450D61F5" w14:textId="77777777" w:rsidR="00DF3F0D" w:rsidRDefault="007D220B">
            <w:pPr>
              <w:widowControl w:val="0"/>
              <w:numPr>
                <w:ilvl w:val="0"/>
                <w:numId w:val="54"/>
              </w:numPr>
              <w:spacing w:after="200"/>
              <w:jc w:val="both"/>
              <w:rPr>
                <w:rFonts w:ascii="Roboto" w:eastAsia="Roboto" w:hAnsi="Roboto" w:cs="Roboto"/>
                <w:sz w:val="20"/>
                <w:szCs w:val="20"/>
              </w:rPr>
            </w:pPr>
            <w:hyperlink r:id="rId352">
              <w:r>
                <w:rPr>
                  <w:rFonts w:ascii="Roboto" w:eastAsia="Roboto" w:hAnsi="Roboto" w:cs="Roboto"/>
                  <w:color w:val="1155CC"/>
                  <w:sz w:val="20"/>
                  <w:szCs w:val="20"/>
                  <w:u w:val="single"/>
                </w:rPr>
                <w:t>Center for Human Technology</w:t>
              </w:r>
            </w:hyperlink>
          </w:p>
          <w:p w14:paraId="2D73BB43" w14:textId="77777777" w:rsidR="00DF3F0D" w:rsidRDefault="007D220B">
            <w:pPr>
              <w:widowControl w:val="0"/>
              <w:numPr>
                <w:ilvl w:val="0"/>
                <w:numId w:val="54"/>
              </w:numPr>
              <w:spacing w:after="200"/>
              <w:jc w:val="both"/>
              <w:rPr>
                <w:rFonts w:ascii="Roboto" w:eastAsia="Roboto" w:hAnsi="Roboto" w:cs="Roboto"/>
                <w:sz w:val="20"/>
                <w:szCs w:val="20"/>
              </w:rPr>
            </w:pPr>
            <w:hyperlink r:id="rId353">
              <w:r>
                <w:rPr>
                  <w:rFonts w:ascii="Roboto" w:eastAsia="Roboto" w:hAnsi="Roboto" w:cs="Roboto"/>
                  <w:color w:val="1155CC"/>
                  <w:sz w:val="20"/>
                  <w:szCs w:val="20"/>
                  <w:u w:val="single"/>
                </w:rPr>
                <w:t>Center for Countering Digital Hate</w:t>
              </w:r>
            </w:hyperlink>
          </w:p>
          <w:p w14:paraId="4BE3C937" w14:textId="77777777" w:rsidR="00DF3F0D" w:rsidRDefault="007D220B">
            <w:pPr>
              <w:widowControl w:val="0"/>
              <w:numPr>
                <w:ilvl w:val="0"/>
                <w:numId w:val="54"/>
              </w:numPr>
              <w:spacing w:after="200"/>
              <w:jc w:val="both"/>
              <w:rPr>
                <w:rFonts w:ascii="Roboto" w:eastAsia="Roboto" w:hAnsi="Roboto" w:cs="Roboto"/>
                <w:sz w:val="20"/>
                <w:szCs w:val="20"/>
              </w:rPr>
            </w:pPr>
            <w:hyperlink r:id="rId354">
              <w:r>
                <w:rPr>
                  <w:rFonts w:ascii="Roboto" w:eastAsia="Roboto" w:hAnsi="Roboto" w:cs="Roboto"/>
                  <w:color w:val="1155CC"/>
                  <w:sz w:val="20"/>
                  <w:szCs w:val="20"/>
                  <w:u w:val="single"/>
                </w:rPr>
                <w:t>Facebook Climate Science Center</w:t>
              </w:r>
            </w:hyperlink>
          </w:p>
          <w:p w14:paraId="7CAB0E94" w14:textId="77777777" w:rsidR="00DF3F0D" w:rsidRDefault="007D220B">
            <w:pPr>
              <w:widowControl w:val="0"/>
              <w:numPr>
                <w:ilvl w:val="0"/>
                <w:numId w:val="54"/>
              </w:numPr>
              <w:spacing w:after="200"/>
              <w:jc w:val="both"/>
              <w:rPr>
                <w:rFonts w:ascii="Roboto" w:eastAsia="Roboto" w:hAnsi="Roboto" w:cs="Roboto"/>
                <w:sz w:val="20"/>
                <w:szCs w:val="20"/>
              </w:rPr>
            </w:pPr>
            <w:hyperlink r:id="rId355">
              <w:r>
                <w:rPr>
                  <w:rFonts w:ascii="Roboto" w:eastAsia="Roboto" w:hAnsi="Roboto" w:cs="Roboto"/>
                  <w:color w:val="1155CC"/>
                  <w:sz w:val="20"/>
                  <w:szCs w:val="20"/>
                  <w:u w:val="single"/>
                </w:rPr>
                <w:t>Google initiative on verified climate science</w:t>
              </w:r>
            </w:hyperlink>
          </w:p>
          <w:p w14:paraId="495B4E88" w14:textId="77777777" w:rsidR="00DF3F0D" w:rsidRDefault="007D220B">
            <w:pPr>
              <w:widowControl w:val="0"/>
              <w:numPr>
                <w:ilvl w:val="0"/>
                <w:numId w:val="54"/>
              </w:numPr>
              <w:spacing w:after="200"/>
              <w:jc w:val="both"/>
              <w:rPr>
                <w:rFonts w:ascii="Roboto" w:eastAsia="Roboto" w:hAnsi="Roboto" w:cs="Roboto"/>
                <w:sz w:val="20"/>
                <w:szCs w:val="20"/>
              </w:rPr>
            </w:pPr>
            <w:hyperlink r:id="rId356">
              <w:r>
                <w:rPr>
                  <w:color w:val="1155CC"/>
                  <w:sz w:val="20"/>
                  <w:szCs w:val="20"/>
                  <w:u w:val="single"/>
                </w:rPr>
                <w:t xml:space="preserve">Twitter initiative on authoritative climate information </w:t>
              </w:r>
            </w:hyperlink>
            <w:hyperlink r:id="rId357">
              <w:r>
                <w:rPr>
                  <w:rFonts w:ascii="Roboto" w:eastAsia="Roboto" w:hAnsi="Roboto" w:cs="Roboto"/>
                  <w:color w:val="1155CC"/>
                  <w:sz w:val="20"/>
                  <w:szCs w:val="20"/>
                  <w:u w:val="single"/>
                </w:rPr>
                <w:t xml:space="preserve"> </w:t>
              </w:r>
            </w:hyperlink>
          </w:p>
          <w:p w14:paraId="4EE0A088" w14:textId="77777777" w:rsidR="00DF3F0D" w:rsidRDefault="00DF3F0D">
            <w:pPr>
              <w:widowControl w:val="0"/>
              <w:spacing w:after="200"/>
              <w:jc w:val="both"/>
              <w:rPr>
                <w:rFonts w:ascii="Roboto" w:eastAsia="Roboto" w:hAnsi="Roboto" w:cs="Roboto"/>
                <w:b/>
                <w:sz w:val="20"/>
                <w:szCs w:val="20"/>
              </w:rPr>
            </w:pPr>
          </w:p>
          <w:p w14:paraId="1A7B552E" w14:textId="77777777" w:rsidR="00DF3F0D" w:rsidRDefault="00DF3F0D">
            <w:pPr>
              <w:widowControl w:val="0"/>
              <w:spacing w:after="200"/>
              <w:jc w:val="both"/>
              <w:rPr>
                <w:rFonts w:ascii="Roboto" w:eastAsia="Roboto" w:hAnsi="Roboto" w:cs="Roboto"/>
                <w:b/>
                <w:sz w:val="20"/>
                <w:szCs w:val="20"/>
              </w:rPr>
            </w:pPr>
          </w:p>
          <w:p w14:paraId="087F7C0A" w14:textId="77777777" w:rsidR="00DF3F0D" w:rsidRDefault="00DF3F0D">
            <w:pPr>
              <w:widowControl w:val="0"/>
              <w:spacing w:after="200"/>
              <w:jc w:val="both"/>
              <w:rPr>
                <w:rFonts w:ascii="Roboto" w:eastAsia="Roboto" w:hAnsi="Roboto" w:cs="Roboto"/>
                <w:b/>
                <w:sz w:val="20"/>
                <w:szCs w:val="20"/>
              </w:rPr>
            </w:pPr>
          </w:p>
          <w:p w14:paraId="1DC63333" w14:textId="77777777" w:rsidR="00DF3F0D" w:rsidRDefault="00DF3F0D">
            <w:pPr>
              <w:widowControl w:val="0"/>
              <w:spacing w:after="200"/>
              <w:jc w:val="both"/>
              <w:rPr>
                <w:rFonts w:ascii="Roboto" w:eastAsia="Roboto" w:hAnsi="Roboto" w:cs="Roboto"/>
                <w:b/>
                <w:sz w:val="20"/>
                <w:szCs w:val="20"/>
              </w:rPr>
            </w:pPr>
          </w:p>
          <w:p w14:paraId="57A6DB68" w14:textId="77777777" w:rsidR="00DF3F0D" w:rsidRDefault="00DF3F0D">
            <w:pPr>
              <w:widowControl w:val="0"/>
              <w:spacing w:after="200"/>
              <w:jc w:val="both"/>
              <w:rPr>
                <w:rFonts w:ascii="Roboto" w:eastAsia="Roboto" w:hAnsi="Roboto" w:cs="Roboto"/>
                <w:b/>
                <w:sz w:val="20"/>
                <w:szCs w:val="20"/>
              </w:rPr>
            </w:pPr>
          </w:p>
        </w:tc>
      </w:tr>
      <w:tr w:rsidR="00DF3F0D" w14:paraId="262C54E4" w14:textId="77777777">
        <w:tc>
          <w:tcPr>
            <w:tcW w:w="10275" w:type="dxa"/>
            <w:shd w:val="clear" w:color="auto" w:fill="D9EAD3"/>
            <w:tcMar>
              <w:top w:w="100" w:type="dxa"/>
              <w:left w:w="100" w:type="dxa"/>
              <w:bottom w:w="100" w:type="dxa"/>
              <w:right w:w="100" w:type="dxa"/>
            </w:tcMar>
          </w:tcPr>
          <w:p w14:paraId="140886E9" w14:textId="77777777" w:rsidR="00DF3F0D" w:rsidRDefault="007D220B">
            <w:pPr>
              <w:spacing w:after="200"/>
              <w:jc w:val="both"/>
              <w:rPr>
                <w:rFonts w:ascii="Roboto" w:eastAsia="Roboto" w:hAnsi="Roboto" w:cs="Roboto"/>
                <w:b/>
                <w:sz w:val="20"/>
                <w:szCs w:val="20"/>
              </w:rPr>
            </w:pPr>
            <w:r>
              <w:rPr>
                <w:rFonts w:ascii="Roboto" w:eastAsia="Roboto" w:hAnsi="Roboto" w:cs="Roboto"/>
                <w:b/>
                <w:sz w:val="20"/>
                <w:szCs w:val="20"/>
              </w:rPr>
              <w:t>Problem 2.5: Digital divide</w:t>
            </w:r>
          </w:p>
        </w:tc>
      </w:tr>
      <w:tr w:rsidR="00DF3F0D" w14:paraId="12B1E06A" w14:textId="77777777">
        <w:tc>
          <w:tcPr>
            <w:tcW w:w="10275" w:type="dxa"/>
            <w:shd w:val="clear" w:color="auto" w:fill="D9EAD3"/>
            <w:tcMar>
              <w:top w:w="100" w:type="dxa"/>
              <w:left w:w="100" w:type="dxa"/>
              <w:bottom w:w="100" w:type="dxa"/>
              <w:right w:w="100" w:type="dxa"/>
            </w:tcMar>
          </w:tcPr>
          <w:p w14:paraId="0DC163CE" w14:textId="77777777" w:rsidR="00DF3F0D" w:rsidRDefault="007D220B">
            <w:pPr>
              <w:widowControl w:val="0"/>
              <w:jc w:val="both"/>
              <w:rPr>
                <w:rFonts w:ascii="Roboto" w:eastAsia="Roboto" w:hAnsi="Roboto" w:cs="Roboto"/>
                <w:sz w:val="20"/>
                <w:szCs w:val="20"/>
              </w:rPr>
            </w:pPr>
            <w:r>
              <w:rPr>
                <w:rFonts w:ascii="Roboto" w:eastAsia="Roboto" w:hAnsi="Roboto" w:cs="Roboto"/>
                <w:b/>
                <w:sz w:val="20"/>
                <w:szCs w:val="20"/>
              </w:rPr>
              <w:t>Entry points for action</w:t>
            </w:r>
            <w:r>
              <w:rPr>
                <w:rFonts w:ascii="Roboto" w:eastAsia="Roboto" w:hAnsi="Roboto" w:cs="Roboto"/>
                <w:sz w:val="20"/>
                <w:szCs w:val="20"/>
              </w:rPr>
              <w:t>:</w:t>
            </w:r>
          </w:p>
          <w:p w14:paraId="4F1E996C" w14:textId="77777777" w:rsidR="00DF3F0D" w:rsidRDefault="00DF3F0D">
            <w:pPr>
              <w:widowControl w:val="0"/>
              <w:jc w:val="both"/>
              <w:rPr>
                <w:rFonts w:ascii="Roboto" w:eastAsia="Roboto" w:hAnsi="Roboto" w:cs="Roboto"/>
                <w:b/>
                <w:sz w:val="20"/>
                <w:szCs w:val="20"/>
              </w:rPr>
            </w:pPr>
          </w:p>
          <w:p w14:paraId="63F097ED"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 xml:space="preserve">Government: </w:t>
            </w:r>
          </w:p>
          <w:p w14:paraId="20015B2E" w14:textId="77777777" w:rsidR="00DF3F0D" w:rsidRDefault="007D220B">
            <w:pPr>
              <w:widowControl w:val="0"/>
              <w:numPr>
                <w:ilvl w:val="0"/>
                <w:numId w:val="38"/>
              </w:numPr>
              <w:spacing w:before="240"/>
              <w:jc w:val="both"/>
              <w:rPr>
                <w:rFonts w:ascii="Roboto" w:eastAsia="Roboto" w:hAnsi="Roboto" w:cs="Roboto"/>
                <w:sz w:val="20"/>
                <w:szCs w:val="20"/>
              </w:rPr>
            </w:pPr>
            <w:r>
              <w:rPr>
                <w:rFonts w:ascii="Roboto" w:eastAsia="Roboto" w:hAnsi="Roboto" w:cs="Roboto"/>
                <w:sz w:val="20"/>
                <w:szCs w:val="20"/>
              </w:rPr>
              <w:t>Increase investment in human-centered and sustainable digital and data infrastructure programs, to address digital divides: including but not limited to  access, affordability,  gender, income, rural-urban, and cultural divide.</w:t>
            </w:r>
          </w:p>
          <w:p w14:paraId="6F13C5C1" w14:textId="77777777" w:rsidR="00DF3F0D" w:rsidRDefault="007D220B">
            <w:pPr>
              <w:widowControl w:val="0"/>
              <w:numPr>
                <w:ilvl w:val="0"/>
                <w:numId w:val="38"/>
              </w:numPr>
              <w:jc w:val="both"/>
              <w:rPr>
                <w:rFonts w:ascii="Roboto" w:eastAsia="Roboto" w:hAnsi="Roboto" w:cs="Roboto"/>
                <w:sz w:val="20"/>
                <w:szCs w:val="20"/>
              </w:rPr>
            </w:pPr>
            <w:r>
              <w:rPr>
                <w:rFonts w:ascii="Roboto" w:eastAsia="Roboto" w:hAnsi="Roboto" w:cs="Roboto"/>
                <w:sz w:val="20"/>
                <w:szCs w:val="20"/>
              </w:rPr>
              <w:t>Encourage the development of</w:t>
            </w:r>
            <w:r>
              <w:rPr>
                <w:rFonts w:ascii="Roboto" w:eastAsia="Roboto" w:hAnsi="Roboto" w:cs="Roboto"/>
                <w:sz w:val="20"/>
                <w:szCs w:val="20"/>
              </w:rPr>
              <w:t xml:space="preserve"> new social contracts premised on Digital Humanism - new framework and governance structures that protect people from digital authoritarianism.</w:t>
            </w:r>
          </w:p>
          <w:p w14:paraId="64967958" w14:textId="77777777" w:rsidR="00DF3F0D" w:rsidRDefault="007D220B">
            <w:pPr>
              <w:widowControl w:val="0"/>
              <w:numPr>
                <w:ilvl w:val="0"/>
                <w:numId w:val="38"/>
              </w:numPr>
              <w:spacing w:after="240"/>
              <w:jc w:val="both"/>
              <w:rPr>
                <w:rFonts w:ascii="Roboto" w:eastAsia="Roboto" w:hAnsi="Roboto" w:cs="Roboto"/>
              </w:rPr>
            </w:pPr>
            <w:r>
              <w:rPr>
                <w:rFonts w:ascii="Roboto" w:eastAsia="Roboto" w:hAnsi="Roboto" w:cs="Roboto"/>
                <w:sz w:val="20"/>
                <w:szCs w:val="20"/>
              </w:rPr>
              <w:t>Undertake</w:t>
            </w:r>
            <w:r>
              <w:rPr>
                <w:rFonts w:ascii="Roboto" w:eastAsia="Roboto" w:hAnsi="Roboto" w:cs="Roboto"/>
                <w:sz w:val="19"/>
                <w:szCs w:val="19"/>
              </w:rPr>
              <w:t xml:space="preserve"> the development of new transnational governance systems that regulate data control and access, and hol</w:t>
            </w:r>
            <w:r>
              <w:rPr>
                <w:rFonts w:ascii="Roboto" w:eastAsia="Roboto" w:hAnsi="Roboto" w:cs="Roboto"/>
                <w:sz w:val="19"/>
                <w:szCs w:val="19"/>
              </w:rPr>
              <w:t xml:space="preserve">d private and public actors accountable.  </w:t>
            </w:r>
          </w:p>
          <w:p w14:paraId="7BBA0519" w14:textId="77777777" w:rsidR="00DF3F0D" w:rsidRDefault="00DF3F0D">
            <w:pPr>
              <w:widowControl w:val="0"/>
              <w:jc w:val="both"/>
              <w:rPr>
                <w:rFonts w:ascii="Roboto" w:eastAsia="Roboto" w:hAnsi="Roboto" w:cs="Roboto"/>
                <w:sz w:val="20"/>
                <w:szCs w:val="20"/>
              </w:rPr>
            </w:pPr>
          </w:p>
          <w:p w14:paraId="2A629202"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 xml:space="preserve">Corporations and Finance: </w:t>
            </w:r>
          </w:p>
          <w:p w14:paraId="22882F5E" w14:textId="77777777" w:rsidR="00DF3F0D" w:rsidRDefault="007D220B">
            <w:pPr>
              <w:widowControl w:val="0"/>
              <w:numPr>
                <w:ilvl w:val="0"/>
                <w:numId w:val="17"/>
              </w:numPr>
              <w:jc w:val="both"/>
              <w:rPr>
                <w:rFonts w:ascii="Roboto" w:eastAsia="Roboto" w:hAnsi="Roboto" w:cs="Roboto"/>
                <w:sz w:val="20"/>
                <w:szCs w:val="20"/>
              </w:rPr>
            </w:pPr>
            <w:r>
              <w:rPr>
                <w:rFonts w:ascii="Roboto" w:eastAsia="Roboto" w:hAnsi="Roboto" w:cs="Roboto"/>
                <w:sz w:val="20"/>
                <w:szCs w:val="20"/>
              </w:rPr>
              <w:t xml:space="preserve">Provide financing for, and invest in broadband  infrastructure in low to no connectivity areas to ensure basic internet connectivity. </w:t>
            </w:r>
          </w:p>
          <w:p w14:paraId="5D8DFE6A" w14:textId="77777777" w:rsidR="00DF3F0D" w:rsidRDefault="007D220B">
            <w:pPr>
              <w:widowControl w:val="0"/>
              <w:numPr>
                <w:ilvl w:val="0"/>
                <w:numId w:val="17"/>
              </w:numPr>
              <w:jc w:val="both"/>
              <w:rPr>
                <w:rFonts w:ascii="Roboto" w:eastAsia="Roboto" w:hAnsi="Roboto" w:cs="Roboto"/>
                <w:sz w:val="20"/>
                <w:szCs w:val="20"/>
              </w:rPr>
            </w:pPr>
            <w:r>
              <w:rPr>
                <w:rFonts w:ascii="Roboto" w:eastAsia="Roboto" w:hAnsi="Roboto" w:cs="Roboto"/>
                <w:color w:val="1F1F1F"/>
                <w:sz w:val="20"/>
                <w:szCs w:val="20"/>
              </w:rPr>
              <w:t>Work collaboratively with public entities and nonprofit leaders to build the tech-enabled systems and structures with a focus on improving digital literacy.</w:t>
            </w:r>
          </w:p>
          <w:p w14:paraId="2B661D79" w14:textId="77777777" w:rsidR="00DF3F0D" w:rsidRDefault="00DF3F0D">
            <w:pPr>
              <w:widowControl w:val="0"/>
              <w:jc w:val="both"/>
              <w:rPr>
                <w:rFonts w:ascii="Roboto" w:eastAsia="Roboto" w:hAnsi="Roboto" w:cs="Roboto"/>
                <w:sz w:val="20"/>
                <w:szCs w:val="20"/>
              </w:rPr>
            </w:pPr>
          </w:p>
          <w:p w14:paraId="07857331" w14:textId="77777777" w:rsidR="00DF3F0D" w:rsidRDefault="007D220B">
            <w:pPr>
              <w:widowControl w:val="0"/>
              <w:pBdr>
                <w:top w:val="nil"/>
                <w:left w:val="nil"/>
                <w:bottom w:val="nil"/>
                <w:right w:val="nil"/>
                <w:between w:val="nil"/>
              </w:pBdr>
              <w:jc w:val="both"/>
              <w:rPr>
                <w:rFonts w:ascii="Roboto" w:eastAsia="Roboto" w:hAnsi="Roboto" w:cs="Roboto"/>
                <w:b/>
                <w:sz w:val="20"/>
                <w:szCs w:val="20"/>
              </w:rPr>
            </w:pPr>
            <w:r>
              <w:rPr>
                <w:rFonts w:ascii="Roboto" w:eastAsia="Roboto" w:hAnsi="Roboto" w:cs="Roboto"/>
                <w:b/>
                <w:sz w:val="20"/>
                <w:szCs w:val="20"/>
              </w:rPr>
              <w:t xml:space="preserve">Civil Society: </w:t>
            </w:r>
          </w:p>
          <w:p w14:paraId="25A0D62D" w14:textId="77777777" w:rsidR="00DF3F0D" w:rsidRDefault="007D220B">
            <w:pPr>
              <w:widowControl w:val="0"/>
              <w:numPr>
                <w:ilvl w:val="0"/>
                <w:numId w:val="38"/>
              </w:numPr>
              <w:pBdr>
                <w:top w:val="nil"/>
                <w:left w:val="nil"/>
                <w:bottom w:val="nil"/>
                <w:right w:val="nil"/>
                <w:between w:val="nil"/>
              </w:pBdr>
              <w:jc w:val="both"/>
              <w:rPr>
                <w:rFonts w:ascii="Roboto" w:eastAsia="Roboto" w:hAnsi="Roboto" w:cs="Roboto"/>
                <w:sz w:val="20"/>
                <w:szCs w:val="20"/>
              </w:rPr>
            </w:pPr>
            <w:r>
              <w:rPr>
                <w:rFonts w:ascii="Roboto" w:eastAsia="Roboto" w:hAnsi="Roboto" w:cs="Roboto"/>
                <w:sz w:val="20"/>
                <w:szCs w:val="20"/>
              </w:rPr>
              <w:t>Citizens in areas with favored connectivity must advocate for equity in connectivi</w:t>
            </w:r>
            <w:r>
              <w:rPr>
                <w:rFonts w:ascii="Roboto" w:eastAsia="Roboto" w:hAnsi="Roboto" w:cs="Roboto"/>
                <w:sz w:val="20"/>
                <w:szCs w:val="20"/>
              </w:rPr>
              <w:t xml:space="preserve">ty in less favored areas. </w:t>
            </w:r>
          </w:p>
          <w:p w14:paraId="264538BE" w14:textId="77777777" w:rsidR="00DF3F0D" w:rsidRDefault="007D220B">
            <w:pPr>
              <w:widowControl w:val="0"/>
              <w:numPr>
                <w:ilvl w:val="0"/>
                <w:numId w:val="38"/>
              </w:numPr>
              <w:pBdr>
                <w:top w:val="nil"/>
                <w:left w:val="nil"/>
                <w:bottom w:val="nil"/>
                <w:right w:val="nil"/>
                <w:between w:val="nil"/>
              </w:pBdr>
              <w:jc w:val="both"/>
              <w:rPr>
                <w:rFonts w:ascii="Roboto" w:eastAsia="Roboto" w:hAnsi="Roboto" w:cs="Roboto"/>
                <w:sz w:val="20"/>
                <w:szCs w:val="20"/>
              </w:rPr>
            </w:pPr>
            <w:r>
              <w:rPr>
                <w:rFonts w:ascii="Roboto" w:eastAsia="Roboto" w:hAnsi="Roboto" w:cs="Roboto"/>
                <w:sz w:val="20"/>
                <w:szCs w:val="20"/>
              </w:rPr>
              <w:t>Advocate for the development and deployment of increased e-government tools in order to enhance e-readiness, encourage and educate the usage of ICT, and support the development of ICT skills in a non-discriminatory manner.</w:t>
            </w:r>
          </w:p>
          <w:p w14:paraId="489E93EF" w14:textId="77777777" w:rsidR="00DF3F0D" w:rsidRDefault="00DF3F0D">
            <w:pPr>
              <w:widowControl w:val="0"/>
              <w:jc w:val="both"/>
              <w:rPr>
                <w:rFonts w:ascii="Roboto" w:eastAsia="Roboto" w:hAnsi="Roboto" w:cs="Roboto"/>
                <w:sz w:val="20"/>
                <w:szCs w:val="20"/>
              </w:rPr>
            </w:pPr>
          </w:p>
          <w:p w14:paraId="069E1989" w14:textId="77777777" w:rsidR="00DF3F0D" w:rsidRDefault="007D220B">
            <w:pPr>
              <w:widowControl w:val="0"/>
              <w:jc w:val="both"/>
              <w:rPr>
                <w:rFonts w:ascii="Roboto" w:eastAsia="Roboto" w:hAnsi="Roboto" w:cs="Roboto"/>
                <w:sz w:val="20"/>
                <w:szCs w:val="20"/>
              </w:rPr>
            </w:pPr>
            <w:r>
              <w:rPr>
                <w:rFonts w:ascii="Roboto" w:eastAsia="Roboto" w:hAnsi="Roboto" w:cs="Roboto"/>
                <w:sz w:val="20"/>
                <w:szCs w:val="20"/>
              </w:rPr>
              <w:t>Examp</w:t>
            </w:r>
            <w:r>
              <w:rPr>
                <w:rFonts w:ascii="Roboto" w:eastAsia="Roboto" w:hAnsi="Roboto" w:cs="Roboto"/>
                <w:sz w:val="20"/>
                <w:szCs w:val="20"/>
              </w:rPr>
              <w:t>les of multi-stakeholder and cross-cutting initiatives that can address this strategic priority:</w:t>
            </w:r>
          </w:p>
          <w:p w14:paraId="7A464AD9" w14:textId="77777777" w:rsidR="00DF3F0D" w:rsidRDefault="00DF3F0D">
            <w:pPr>
              <w:widowControl w:val="0"/>
              <w:jc w:val="both"/>
              <w:rPr>
                <w:rFonts w:ascii="Roboto" w:eastAsia="Roboto" w:hAnsi="Roboto" w:cs="Roboto"/>
                <w:sz w:val="20"/>
                <w:szCs w:val="20"/>
              </w:rPr>
            </w:pPr>
          </w:p>
          <w:p w14:paraId="75B25BDE" w14:textId="77777777" w:rsidR="00DF3F0D" w:rsidRDefault="007D220B">
            <w:pPr>
              <w:widowControl w:val="0"/>
              <w:numPr>
                <w:ilvl w:val="0"/>
                <w:numId w:val="43"/>
              </w:numPr>
              <w:spacing w:after="200"/>
              <w:jc w:val="both"/>
              <w:rPr>
                <w:rFonts w:ascii="Roboto" w:eastAsia="Roboto" w:hAnsi="Roboto" w:cs="Roboto"/>
                <w:sz w:val="20"/>
                <w:szCs w:val="20"/>
              </w:rPr>
            </w:pPr>
            <w:hyperlink r:id="rId358">
              <w:r>
                <w:rPr>
                  <w:rFonts w:ascii="Roboto" w:eastAsia="Roboto" w:hAnsi="Roboto" w:cs="Roboto"/>
                  <w:color w:val="1155CC"/>
                  <w:sz w:val="20"/>
                  <w:szCs w:val="20"/>
                  <w:u w:val="single"/>
                </w:rPr>
                <w:t>Partner Connect Digital Coalition</w:t>
              </w:r>
            </w:hyperlink>
          </w:p>
          <w:p w14:paraId="567B495C" w14:textId="77777777" w:rsidR="00DF3F0D" w:rsidRDefault="007D220B">
            <w:pPr>
              <w:widowControl w:val="0"/>
              <w:numPr>
                <w:ilvl w:val="0"/>
                <w:numId w:val="43"/>
              </w:numPr>
              <w:spacing w:after="200"/>
              <w:jc w:val="both"/>
              <w:rPr>
                <w:rFonts w:ascii="Roboto" w:eastAsia="Roboto" w:hAnsi="Roboto" w:cs="Roboto"/>
                <w:sz w:val="20"/>
                <w:szCs w:val="20"/>
              </w:rPr>
            </w:pPr>
            <w:hyperlink r:id="rId359">
              <w:r>
                <w:rPr>
                  <w:rFonts w:ascii="Roboto" w:eastAsia="Roboto" w:hAnsi="Roboto" w:cs="Roboto"/>
                  <w:color w:val="1155CC"/>
                  <w:sz w:val="20"/>
                  <w:szCs w:val="20"/>
                  <w:u w:val="single"/>
                </w:rPr>
                <w:t>Digital Poverty Alliance</w:t>
              </w:r>
            </w:hyperlink>
          </w:p>
          <w:p w14:paraId="52BA360C" w14:textId="77777777" w:rsidR="00DF3F0D" w:rsidRDefault="007D220B">
            <w:pPr>
              <w:widowControl w:val="0"/>
              <w:numPr>
                <w:ilvl w:val="0"/>
                <w:numId w:val="43"/>
              </w:numPr>
              <w:spacing w:after="200"/>
              <w:jc w:val="both"/>
              <w:rPr>
                <w:rFonts w:ascii="Roboto" w:eastAsia="Roboto" w:hAnsi="Roboto" w:cs="Roboto"/>
                <w:sz w:val="20"/>
                <w:szCs w:val="20"/>
              </w:rPr>
            </w:pPr>
            <w:hyperlink r:id="rId360">
              <w:r>
                <w:rPr>
                  <w:rFonts w:ascii="Roboto" w:eastAsia="Roboto" w:hAnsi="Roboto" w:cs="Roboto"/>
                  <w:color w:val="1155CC"/>
                  <w:sz w:val="20"/>
                  <w:szCs w:val="20"/>
                  <w:u w:val="single"/>
                </w:rPr>
                <w:t>ITU / UNESCO Broadband Commission</w:t>
              </w:r>
            </w:hyperlink>
          </w:p>
          <w:p w14:paraId="4CB84C37" w14:textId="77777777" w:rsidR="00DF3F0D" w:rsidRDefault="007D220B">
            <w:pPr>
              <w:widowControl w:val="0"/>
              <w:numPr>
                <w:ilvl w:val="0"/>
                <w:numId w:val="43"/>
              </w:numPr>
              <w:spacing w:after="200"/>
              <w:jc w:val="both"/>
              <w:rPr>
                <w:rFonts w:ascii="Roboto" w:eastAsia="Roboto" w:hAnsi="Roboto" w:cs="Roboto"/>
                <w:sz w:val="20"/>
                <w:szCs w:val="20"/>
              </w:rPr>
            </w:pPr>
            <w:hyperlink r:id="rId361">
              <w:r>
                <w:rPr>
                  <w:rFonts w:ascii="Roboto" w:eastAsia="Roboto" w:hAnsi="Roboto" w:cs="Roboto"/>
                  <w:color w:val="1155CC"/>
                  <w:sz w:val="20"/>
                  <w:szCs w:val="20"/>
                  <w:u w:val="single"/>
                </w:rPr>
                <w:t>Giga - Connecting every school to the Internet</w:t>
              </w:r>
            </w:hyperlink>
          </w:p>
          <w:p w14:paraId="5550BC5C" w14:textId="77777777" w:rsidR="00DF3F0D" w:rsidRDefault="007D220B">
            <w:pPr>
              <w:widowControl w:val="0"/>
              <w:numPr>
                <w:ilvl w:val="0"/>
                <w:numId w:val="43"/>
              </w:numPr>
              <w:spacing w:after="200"/>
              <w:jc w:val="both"/>
              <w:rPr>
                <w:rFonts w:ascii="Roboto" w:eastAsia="Roboto" w:hAnsi="Roboto" w:cs="Roboto"/>
                <w:sz w:val="20"/>
                <w:szCs w:val="20"/>
              </w:rPr>
            </w:pPr>
            <w:hyperlink r:id="rId362">
              <w:r>
                <w:rPr>
                  <w:rFonts w:ascii="Roboto" w:eastAsia="Roboto" w:hAnsi="Roboto" w:cs="Roboto"/>
                  <w:color w:val="1155CC"/>
                  <w:sz w:val="20"/>
                  <w:szCs w:val="20"/>
                  <w:u w:val="single"/>
                </w:rPr>
                <w:t>GMSA</w:t>
              </w:r>
            </w:hyperlink>
          </w:p>
          <w:p w14:paraId="15570238" w14:textId="77777777" w:rsidR="00DF3F0D" w:rsidRDefault="007D220B">
            <w:pPr>
              <w:widowControl w:val="0"/>
              <w:jc w:val="both"/>
              <w:rPr>
                <w:rFonts w:ascii="Roboto" w:eastAsia="Roboto" w:hAnsi="Roboto" w:cs="Roboto"/>
                <w:sz w:val="20"/>
                <w:szCs w:val="20"/>
              </w:rPr>
            </w:pPr>
            <w:r>
              <w:rPr>
                <w:sz w:val="20"/>
                <w:szCs w:val="20"/>
              </w:rPr>
              <w:t>Key principles, standards and guidelines relevant to this strategic p</w:t>
            </w:r>
            <w:r>
              <w:rPr>
                <w:sz w:val="20"/>
                <w:szCs w:val="20"/>
              </w:rPr>
              <w:t>riority include:</w:t>
            </w:r>
          </w:p>
          <w:p w14:paraId="45FCEE4B" w14:textId="77777777" w:rsidR="00DF3F0D" w:rsidRDefault="007D220B">
            <w:pPr>
              <w:numPr>
                <w:ilvl w:val="0"/>
                <w:numId w:val="40"/>
              </w:numPr>
              <w:jc w:val="both"/>
              <w:rPr>
                <w:rFonts w:ascii="Roboto" w:eastAsia="Roboto" w:hAnsi="Roboto" w:cs="Roboto"/>
                <w:sz w:val="20"/>
                <w:szCs w:val="20"/>
              </w:rPr>
            </w:pPr>
            <w:hyperlink r:id="rId363">
              <w:r>
                <w:rPr>
                  <w:rFonts w:ascii="Roboto" w:eastAsia="Roboto" w:hAnsi="Roboto" w:cs="Roboto"/>
                  <w:color w:val="1155CC"/>
                  <w:sz w:val="20"/>
                  <w:szCs w:val="20"/>
                  <w:u w:val="single"/>
                </w:rPr>
                <w:t>World Wide Web Foundation REACT policy framework on Digital Inclusion</w:t>
              </w:r>
            </w:hyperlink>
          </w:p>
          <w:p w14:paraId="134E85D2" w14:textId="77777777" w:rsidR="00DF3F0D" w:rsidRDefault="007D220B">
            <w:pPr>
              <w:numPr>
                <w:ilvl w:val="0"/>
                <w:numId w:val="40"/>
              </w:numPr>
              <w:jc w:val="both"/>
              <w:rPr>
                <w:rFonts w:ascii="Roboto" w:eastAsia="Roboto" w:hAnsi="Roboto" w:cs="Roboto"/>
                <w:sz w:val="20"/>
                <w:szCs w:val="20"/>
              </w:rPr>
            </w:pPr>
            <w:hyperlink r:id="rId364">
              <w:r>
                <w:rPr>
                  <w:rFonts w:ascii="Roboto" w:eastAsia="Roboto" w:hAnsi="Roboto" w:cs="Roboto"/>
                  <w:color w:val="1155CC"/>
                  <w:sz w:val="20"/>
                  <w:szCs w:val="20"/>
                  <w:u w:val="single"/>
                </w:rPr>
                <w:t>Work of the Roundtable on Global Connecti</w:t>
              </w:r>
              <w:r>
                <w:rPr>
                  <w:rFonts w:ascii="Roboto" w:eastAsia="Roboto" w:hAnsi="Roboto" w:cs="Roboto"/>
                  <w:color w:val="1155CC"/>
                  <w:sz w:val="20"/>
                  <w:szCs w:val="20"/>
                  <w:u w:val="single"/>
                </w:rPr>
                <w:t>vity within the Secretary General’s Digital Cooperation Roadmap</w:t>
              </w:r>
            </w:hyperlink>
          </w:p>
          <w:p w14:paraId="46708335" w14:textId="77777777" w:rsidR="00DF3F0D" w:rsidRDefault="00DF3F0D">
            <w:pPr>
              <w:jc w:val="both"/>
              <w:rPr>
                <w:rFonts w:ascii="Roboto" w:eastAsia="Roboto" w:hAnsi="Roboto" w:cs="Roboto"/>
                <w:b/>
                <w:sz w:val="20"/>
                <w:szCs w:val="20"/>
              </w:rPr>
            </w:pPr>
          </w:p>
          <w:p w14:paraId="656671C0" w14:textId="77777777" w:rsidR="00DF3F0D" w:rsidRDefault="00DF3F0D">
            <w:pPr>
              <w:jc w:val="both"/>
              <w:rPr>
                <w:rFonts w:ascii="Roboto" w:eastAsia="Roboto" w:hAnsi="Roboto" w:cs="Roboto"/>
                <w:b/>
                <w:sz w:val="20"/>
                <w:szCs w:val="20"/>
              </w:rPr>
            </w:pPr>
          </w:p>
          <w:p w14:paraId="2626C95D" w14:textId="77777777" w:rsidR="00DF3F0D" w:rsidRDefault="00DF3F0D">
            <w:pPr>
              <w:jc w:val="both"/>
              <w:rPr>
                <w:rFonts w:ascii="Roboto" w:eastAsia="Roboto" w:hAnsi="Roboto" w:cs="Roboto"/>
                <w:b/>
                <w:sz w:val="20"/>
                <w:szCs w:val="20"/>
              </w:rPr>
            </w:pPr>
          </w:p>
          <w:p w14:paraId="3907BCDE" w14:textId="77777777" w:rsidR="00DF3F0D" w:rsidRDefault="00DF3F0D">
            <w:pPr>
              <w:jc w:val="both"/>
              <w:rPr>
                <w:rFonts w:ascii="Roboto" w:eastAsia="Roboto" w:hAnsi="Roboto" w:cs="Roboto"/>
                <w:b/>
                <w:sz w:val="20"/>
                <w:szCs w:val="20"/>
              </w:rPr>
            </w:pPr>
          </w:p>
          <w:p w14:paraId="78E56072" w14:textId="77777777" w:rsidR="00DF3F0D" w:rsidRDefault="00DF3F0D">
            <w:pPr>
              <w:jc w:val="both"/>
              <w:rPr>
                <w:rFonts w:ascii="Roboto" w:eastAsia="Roboto" w:hAnsi="Roboto" w:cs="Roboto"/>
                <w:b/>
                <w:sz w:val="20"/>
                <w:szCs w:val="20"/>
              </w:rPr>
            </w:pPr>
          </w:p>
        </w:tc>
      </w:tr>
      <w:tr w:rsidR="00DF3F0D" w14:paraId="54EEFCDF" w14:textId="77777777">
        <w:tc>
          <w:tcPr>
            <w:tcW w:w="10275" w:type="dxa"/>
            <w:shd w:val="clear" w:color="auto" w:fill="D9EAD3"/>
            <w:tcMar>
              <w:top w:w="100" w:type="dxa"/>
              <w:left w:w="100" w:type="dxa"/>
              <w:bottom w:w="100" w:type="dxa"/>
              <w:right w:w="100" w:type="dxa"/>
            </w:tcMar>
          </w:tcPr>
          <w:p w14:paraId="4CFB04AB" w14:textId="77777777" w:rsidR="00DF3F0D" w:rsidRDefault="007D220B">
            <w:pPr>
              <w:spacing w:after="200"/>
              <w:jc w:val="both"/>
              <w:rPr>
                <w:rFonts w:ascii="Roboto" w:eastAsia="Roboto" w:hAnsi="Roboto" w:cs="Roboto"/>
                <w:b/>
                <w:sz w:val="20"/>
                <w:szCs w:val="20"/>
              </w:rPr>
            </w:pPr>
            <w:r>
              <w:rPr>
                <w:rFonts w:ascii="Roboto" w:eastAsia="Roboto" w:hAnsi="Roboto" w:cs="Roboto"/>
                <w:b/>
                <w:sz w:val="20"/>
                <w:szCs w:val="20"/>
              </w:rPr>
              <w:t>Problem 2.6: Rights violations</w:t>
            </w:r>
          </w:p>
        </w:tc>
      </w:tr>
      <w:tr w:rsidR="00DF3F0D" w14:paraId="3384A449" w14:textId="77777777">
        <w:tc>
          <w:tcPr>
            <w:tcW w:w="10275" w:type="dxa"/>
            <w:shd w:val="clear" w:color="auto" w:fill="D9EAD3"/>
            <w:tcMar>
              <w:top w:w="100" w:type="dxa"/>
              <w:left w:w="100" w:type="dxa"/>
              <w:bottom w:w="100" w:type="dxa"/>
              <w:right w:w="100" w:type="dxa"/>
            </w:tcMar>
          </w:tcPr>
          <w:p w14:paraId="6F67CE4D"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Entry points for action:</w:t>
            </w:r>
          </w:p>
          <w:p w14:paraId="7C625143" w14:textId="77777777" w:rsidR="00DF3F0D" w:rsidRDefault="00DF3F0D">
            <w:pPr>
              <w:widowControl w:val="0"/>
              <w:jc w:val="both"/>
              <w:rPr>
                <w:rFonts w:ascii="Roboto" w:eastAsia="Roboto" w:hAnsi="Roboto" w:cs="Roboto"/>
                <w:b/>
                <w:sz w:val="20"/>
                <w:szCs w:val="20"/>
              </w:rPr>
            </w:pPr>
          </w:p>
          <w:p w14:paraId="62D469C1"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 xml:space="preserve">Government: </w:t>
            </w:r>
          </w:p>
          <w:p w14:paraId="09E9F90B" w14:textId="77777777" w:rsidR="00DF3F0D" w:rsidRDefault="007D220B">
            <w:pPr>
              <w:widowControl w:val="0"/>
              <w:numPr>
                <w:ilvl w:val="0"/>
                <w:numId w:val="38"/>
              </w:numPr>
              <w:spacing w:before="240"/>
              <w:jc w:val="both"/>
              <w:rPr>
                <w:rFonts w:ascii="Roboto" w:eastAsia="Roboto" w:hAnsi="Roboto" w:cs="Roboto"/>
                <w:sz w:val="20"/>
                <w:szCs w:val="20"/>
              </w:rPr>
            </w:pPr>
            <w:r>
              <w:rPr>
                <w:rFonts w:ascii="Roboto" w:eastAsia="Roboto" w:hAnsi="Roboto" w:cs="Roboto"/>
                <w:color w:val="1F1F1F"/>
                <w:sz w:val="20"/>
                <w:szCs w:val="20"/>
              </w:rPr>
              <w:t xml:space="preserve">Enforce stricter regulations that demand increased transparency on the human rights adherence in the end-to-end value chains associated with digital goods. </w:t>
            </w:r>
          </w:p>
          <w:p w14:paraId="7003CBFF" w14:textId="77777777" w:rsidR="00DF3F0D" w:rsidRDefault="007D220B">
            <w:pPr>
              <w:widowControl w:val="0"/>
              <w:numPr>
                <w:ilvl w:val="0"/>
                <w:numId w:val="38"/>
              </w:numPr>
              <w:jc w:val="both"/>
              <w:rPr>
                <w:rFonts w:ascii="Roboto" w:eastAsia="Roboto" w:hAnsi="Roboto" w:cs="Roboto"/>
                <w:sz w:val="20"/>
                <w:szCs w:val="20"/>
              </w:rPr>
            </w:pPr>
            <w:r>
              <w:rPr>
                <w:rFonts w:ascii="Roboto" w:eastAsia="Roboto" w:hAnsi="Roboto" w:cs="Roboto"/>
                <w:sz w:val="20"/>
                <w:szCs w:val="20"/>
              </w:rPr>
              <w:t>Enforce transnational agreements that ensure corporate accountability in meeting human rights in al</w:t>
            </w:r>
            <w:r>
              <w:rPr>
                <w:rFonts w:ascii="Roboto" w:eastAsia="Roboto" w:hAnsi="Roboto" w:cs="Roboto"/>
                <w:sz w:val="20"/>
                <w:szCs w:val="20"/>
              </w:rPr>
              <w:t xml:space="preserve">l jurisdictions of operations across national boundaries. </w:t>
            </w:r>
          </w:p>
          <w:p w14:paraId="5CB5EDE5" w14:textId="77777777" w:rsidR="00DF3F0D" w:rsidRDefault="00DF3F0D">
            <w:pPr>
              <w:widowControl w:val="0"/>
              <w:jc w:val="both"/>
              <w:rPr>
                <w:rFonts w:ascii="Roboto" w:eastAsia="Roboto" w:hAnsi="Roboto" w:cs="Roboto"/>
                <w:sz w:val="20"/>
                <w:szCs w:val="20"/>
              </w:rPr>
            </w:pPr>
          </w:p>
          <w:p w14:paraId="4A74588F"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 xml:space="preserve">Corporations and Finance: </w:t>
            </w:r>
          </w:p>
          <w:p w14:paraId="6C765524" w14:textId="77777777" w:rsidR="00DF3F0D" w:rsidRDefault="007D220B">
            <w:pPr>
              <w:widowControl w:val="0"/>
              <w:numPr>
                <w:ilvl w:val="0"/>
                <w:numId w:val="17"/>
              </w:numPr>
              <w:jc w:val="both"/>
              <w:rPr>
                <w:rFonts w:ascii="Roboto" w:eastAsia="Roboto" w:hAnsi="Roboto" w:cs="Roboto"/>
                <w:sz w:val="20"/>
                <w:szCs w:val="20"/>
              </w:rPr>
            </w:pPr>
            <w:r>
              <w:rPr>
                <w:rFonts w:ascii="Roboto" w:eastAsia="Roboto" w:hAnsi="Roboto" w:cs="Roboto"/>
                <w:sz w:val="20"/>
                <w:szCs w:val="20"/>
              </w:rPr>
              <w:t>Increase monitoring and reporting of rights violations across ICT supply chains.</w:t>
            </w:r>
          </w:p>
          <w:p w14:paraId="12AD3533" w14:textId="77777777" w:rsidR="00DF3F0D" w:rsidRDefault="007D220B">
            <w:pPr>
              <w:widowControl w:val="0"/>
              <w:numPr>
                <w:ilvl w:val="0"/>
                <w:numId w:val="17"/>
              </w:numPr>
              <w:jc w:val="both"/>
              <w:rPr>
                <w:rFonts w:ascii="Roboto" w:eastAsia="Roboto" w:hAnsi="Roboto" w:cs="Roboto"/>
                <w:sz w:val="26"/>
                <w:szCs w:val="26"/>
              </w:rPr>
            </w:pPr>
            <w:r>
              <w:rPr>
                <w:rFonts w:ascii="Roboto" w:eastAsia="Roboto" w:hAnsi="Roboto" w:cs="Roboto"/>
                <w:sz w:val="20"/>
                <w:szCs w:val="20"/>
              </w:rPr>
              <w:t>Achieve full ESG transparency, accountability and disclosure across the entire value chain using digital technologies.</w:t>
            </w:r>
          </w:p>
          <w:p w14:paraId="19DEA764" w14:textId="77777777" w:rsidR="00DF3F0D" w:rsidRDefault="007D220B">
            <w:pPr>
              <w:widowControl w:val="0"/>
              <w:numPr>
                <w:ilvl w:val="0"/>
                <w:numId w:val="17"/>
              </w:numPr>
              <w:jc w:val="both"/>
              <w:rPr>
                <w:rFonts w:ascii="Roboto" w:eastAsia="Roboto" w:hAnsi="Roboto" w:cs="Roboto"/>
                <w:sz w:val="26"/>
                <w:szCs w:val="26"/>
              </w:rPr>
            </w:pPr>
            <w:r>
              <w:rPr>
                <w:rFonts w:ascii="Roboto" w:eastAsia="Roboto" w:hAnsi="Roboto" w:cs="Roboto"/>
                <w:sz w:val="20"/>
                <w:szCs w:val="20"/>
              </w:rPr>
              <w:t>Lending organizations must publish guidelines on supervisory expectations in relation to approaches that borrowing organizations must tak</w:t>
            </w:r>
            <w:r>
              <w:rPr>
                <w:rFonts w:ascii="Roboto" w:eastAsia="Roboto" w:hAnsi="Roboto" w:cs="Roboto"/>
                <w:sz w:val="20"/>
                <w:szCs w:val="20"/>
              </w:rPr>
              <w:t xml:space="preserve">e to enforce and protect human rights. </w:t>
            </w:r>
          </w:p>
          <w:p w14:paraId="0DC87435" w14:textId="77777777" w:rsidR="00DF3F0D" w:rsidRDefault="007D220B">
            <w:pPr>
              <w:widowControl w:val="0"/>
              <w:pBdr>
                <w:top w:val="nil"/>
                <w:left w:val="nil"/>
                <w:bottom w:val="nil"/>
                <w:right w:val="nil"/>
                <w:between w:val="nil"/>
              </w:pBdr>
              <w:spacing w:before="240"/>
              <w:jc w:val="both"/>
              <w:rPr>
                <w:rFonts w:ascii="Roboto" w:eastAsia="Roboto" w:hAnsi="Roboto" w:cs="Roboto"/>
                <w:b/>
                <w:sz w:val="20"/>
                <w:szCs w:val="20"/>
              </w:rPr>
            </w:pPr>
            <w:r>
              <w:rPr>
                <w:rFonts w:ascii="Roboto" w:eastAsia="Roboto" w:hAnsi="Roboto" w:cs="Roboto"/>
                <w:b/>
                <w:sz w:val="20"/>
                <w:szCs w:val="20"/>
              </w:rPr>
              <w:t xml:space="preserve">Civil Society: </w:t>
            </w:r>
          </w:p>
          <w:p w14:paraId="5E1ED6AA" w14:textId="77777777" w:rsidR="00DF3F0D" w:rsidRDefault="007D220B">
            <w:pPr>
              <w:widowControl w:val="0"/>
              <w:numPr>
                <w:ilvl w:val="0"/>
                <w:numId w:val="17"/>
              </w:numPr>
              <w:pBdr>
                <w:top w:val="nil"/>
                <w:left w:val="nil"/>
                <w:bottom w:val="nil"/>
                <w:right w:val="nil"/>
                <w:between w:val="nil"/>
              </w:pBdr>
              <w:jc w:val="both"/>
              <w:rPr>
                <w:rFonts w:ascii="Roboto" w:eastAsia="Roboto" w:hAnsi="Roboto" w:cs="Roboto"/>
                <w:sz w:val="26"/>
                <w:szCs w:val="26"/>
              </w:rPr>
            </w:pPr>
            <w:r>
              <w:rPr>
                <w:rFonts w:ascii="Roboto" w:eastAsia="Roboto" w:hAnsi="Roboto" w:cs="Roboto"/>
                <w:sz w:val="20"/>
                <w:szCs w:val="20"/>
              </w:rPr>
              <w:t>Connect the monitoring of human rights violations to potential drivers that originate in the digital sector.</w:t>
            </w:r>
          </w:p>
          <w:p w14:paraId="601E278D" w14:textId="77777777" w:rsidR="00DF3F0D" w:rsidRDefault="00DF3F0D">
            <w:pPr>
              <w:widowControl w:val="0"/>
              <w:jc w:val="both"/>
              <w:rPr>
                <w:rFonts w:ascii="Roboto" w:eastAsia="Roboto" w:hAnsi="Roboto" w:cs="Roboto"/>
                <w:sz w:val="20"/>
                <w:szCs w:val="20"/>
              </w:rPr>
            </w:pPr>
          </w:p>
          <w:p w14:paraId="7FE0265C" w14:textId="77777777" w:rsidR="00DF3F0D" w:rsidRDefault="007D220B">
            <w:pPr>
              <w:widowControl w:val="0"/>
              <w:jc w:val="both"/>
              <w:rPr>
                <w:rFonts w:ascii="Roboto" w:eastAsia="Roboto" w:hAnsi="Roboto" w:cs="Roboto"/>
                <w:sz w:val="20"/>
                <w:szCs w:val="20"/>
              </w:rPr>
            </w:pPr>
            <w:r>
              <w:rPr>
                <w:rFonts w:ascii="Roboto" w:eastAsia="Roboto" w:hAnsi="Roboto" w:cs="Roboto"/>
                <w:sz w:val="20"/>
                <w:szCs w:val="20"/>
              </w:rPr>
              <w:t>Examples of multi-stakeholder and cross-cutting initiatives that can address this strategi</w:t>
            </w:r>
            <w:r>
              <w:rPr>
                <w:rFonts w:ascii="Roboto" w:eastAsia="Roboto" w:hAnsi="Roboto" w:cs="Roboto"/>
                <w:sz w:val="20"/>
                <w:szCs w:val="20"/>
              </w:rPr>
              <w:t>c priority:</w:t>
            </w:r>
          </w:p>
          <w:p w14:paraId="552C84F7" w14:textId="77777777" w:rsidR="00DF3F0D" w:rsidRDefault="00DF3F0D">
            <w:pPr>
              <w:widowControl w:val="0"/>
              <w:jc w:val="both"/>
              <w:rPr>
                <w:rFonts w:ascii="Roboto" w:eastAsia="Roboto" w:hAnsi="Roboto" w:cs="Roboto"/>
                <w:sz w:val="20"/>
                <w:szCs w:val="20"/>
              </w:rPr>
            </w:pPr>
          </w:p>
          <w:p w14:paraId="27F5E727" w14:textId="77777777" w:rsidR="00DF3F0D" w:rsidRDefault="007D220B">
            <w:pPr>
              <w:widowControl w:val="0"/>
              <w:numPr>
                <w:ilvl w:val="0"/>
                <w:numId w:val="45"/>
              </w:numPr>
              <w:spacing w:after="200"/>
              <w:jc w:val="both"/>
              <w:rPr>
                <w:rFonts w:ascii="Roboto" w:eastAsia="Roboto" w:hAnsi="Roboto" w:cs="Roboto"/>
                <w:sz w:val="20"/>
                <w:szCs w:val="20"/>
              </w:rPr>
            </w:pPr>
            <w:hyperlink r:id="rId365">
              <w:r>
                <w:rPr>
                  <w:rFonts w:ascii="Roboto" w:eastAsia="Roboto" w:hAnsi="Roboto" w:cs="Roboto"/>
                  <w:color w:val="1155CC"/>
                  <w:sz w:val="20"/>
                  <w:szCs w:val="20"/>
                  <w:u w:val="single"/>
                </w:rPr>
                <w:t>Amnesty International</w:t>
              </w:r>
            </w:hyperlink>
          </w:p>
          <w:p w14:paraId="1FB17A78" w14:textId="77777777" w:rsidR="00DF3F0D" w:rsidRDefault="007D220B">
            <w:pPr>
              <w:widowControl w:val="0"/>
              <w:numPr>
                <w:ilvl w:val="0"/>
                <w:numId w:val="45"/>
              </w:numPr>
              <w:spacing w:after="200"/>
              <w:jc w:val="both"/>
              <w:rPr>
                <w:rFonts w:ascii="Roboto" w:eastAsia="Roboto" w:hAnsi="Roboto" w:cs="Roboto"/>
                <w:sz w:val="20"/>
                <w:szCs w:val="20"/>
              </w:rPr>
            </w:pPr>
            <w:hyperlink r:id="rId366">
              <w:r>
                <w:rPr>
                  <w:rFonts w:ascii="Roboto" w:eastAsia="Roboto" w:hAnsi="Roboto" w:cs="Roboto"/>
                  <w:color w:val="1155CC"/>
                  <w:sz w:val="20"/>
                  <w:szCs w:val="20"/>
                  <w:u w:val="single"/>
                </w:rPr>
                <w:t>UN High Commissioner for Human Rights</w:t>
              </w:r>
            </w:hyperlink>
          </w:p>
          <w:p w14:paraId="76B40304" w14:textId="77777777" w:rsidR="00DF3F0D" w:rsidRDefault="007D220B">
            <w:pPr>
              <w:widowControl w:val="0"/>
              <w:numPr>
                <w:ilvl w:val="0"/>
                <w:numId w:val="45"/>
              </w:numPr>
              <w:spacing w:after="200"/>
              <w:jc w:val="both"/>
              <w:rPr>
                <w:rFonts w:ascii="Roboto" w:eastAsia="Roboto" w:hAnsi="Roboto" w:cs="Roboto"/>
                <w:sz w:val="20"/>
                <w:szCs w:val="20"/>
              </w:rPr>
            </w:pPr>
            <w:hyperlink r:id="rId367">
              <w:r>
                <w:rPr>
                  <w:rFonts w:ascii="Roboto" w:eastAsia="Roboto" w:hAnsi="Roboto" w:cs="Roboto"/>
                  <w:color w:val="1155CC"/>
                  <w:sz w:val="20"/>
                  <w:szCs w:val="20"/>
                  <w:u w:val="single"/>
                </w:rPr>
                <w:t>Global Witness</w:t>
              </w:r>
            </w:hyperlink>
          </w:p>
          <w:p w14:paraId="72E49DD8" w14:textId="77777777" w:rsidR="00DF3F0D" w:rsidRDefault="007D220B">
            <w:pPr>
              <w:widowControl w:val="0"/>
              <w:numPr>
                <w:ilvl w:val="0"/>
                <w:numId w:val="45"/>
              </w:numPr>
              <w:spacing w:after="200"/>
              <w:jc w:val="both"/>
              <w:rPr>
                <w:rFonts w:ascii="Roboto" w:eastAsia="Roboto" w:hAnsi="Roboto" w:cs="Roboto"/>
                <w:sz w:val="20"/>
                <w:szCs w:val="20"/>
              </w:rPr>
            </w:pPr>
            <w:hyperlink r:id="rId368">
              <w:r>
                <w:rPr>
                  <w:rFonts w:ascii="Roboto" w:eastAsia="Roboto" w:hAnsi="Roboto" w:cs="Roboto"/>
                  <w:color w:val="1155CC"/>
                  <w:sz w:val="20"/>
                  <w:szCs w:val="20"/>
                  <w:u w:val="single"/>
                </w:rPr>
                <w:t>Responsible Business Alliance (RBA)</w:t>
              </w:r>
            </w:hyperlink>
          </w:p>
          <w:p w14:paraId="47886F2A" w14:textId="77777777" w:rsidR="00DF3F0D" w:rsidRDefault="007D220B">
            <w:pPr>
              <w:widowControl w:val="0"/>
              <w:spacing w:after="200"/>
              <w:jc w:val="both"/>
              <w:rPr>
                <w:rFonts w:ascii="Roboto" w:eastAsia="Roboto" w:hAnsi="Roboto" w:cs="Roboto"/>
                <w:sz w:val="20"/>
                <w:szCs w:val="20"/>
              </w:rPr>
            </w:pPr>
            <w:r>
              <w:rPr>
                <w:sz w:val="20"/>
                <w:szCs w:val="20"/>
              </w:rPr>
              <w:t>Key principles, standards and guidelines relevant to this strategic priority include:</w:t>
            </w:r>
          </w:p>
          <w:p w14:paraId="581D764C" w14:textId="77777777" w:rsidR="00DF3F0D" w:rsidRDefault="007D220B">
            <w:pPr>
              <w:widowControl w:val="0"/>
              <w:numPr>
                <w:ilvl w:val="0"/>
                <w:numId w:val="45"/>
              </w:numPr>
              <w:spacing w:after="200"/>
              <w:jc w:val="both"/>
              <w:rPr>
                <w:rFonts w:ascii="Roboto" w:eastAsia="Roboto" w:hAnsi="Roboto" w:cs="Roboto"/>
                <w:sz w:val="20"/>
                <w:szCs w:val="20"/>
              </w:rPr>
            </w:pPr>
            <w:hyperlink r:id="rId369">
              <w:r>
                <w:rPr>
                  <w:rFonts w:ascii="Roboto" w:eastAsia="Roboto" w:hAnsi="Roboto" w:cs="Roboto"/>
                  <w:color w:val="1155CC"/>
                  <w:sz w:val="20"/>
                  <w:szCs w:val="20"/>
                  <w:u w:val="single"/>
                </w:rPr>
                <w:t>GESI Good Practice Guide on Remedy Human Right Impacts</w:t>
              </w:r>
            </w:hyperlink>
          </w:p>
          <w:p w14:paraId="7D502BDB" w14:textId="77777777" w:rsidR="00DF3F0D" w:rsidRDefault="007D220B">
            <w:pPr>
              <w:widowControl w:val="0"/>
              <w:numPr>
                <w:ilvl w:val="0"/>
                <w:numId w:val="45"/>
              </w:numPr>
              <w:spacing w:after="200"/>
              <w:jc w:val="both"/>
              <w:rPr>
                <w:rFonts w:ascii="Roboto" w:eastAsia="Roboto" w:hAnsi="Roboto" w:cs="Roboto"/>
                <w:sz w:val="20"/>
                <w:szCs w:val="20"/>
              </w:rPr>
            </w:pPr>
            <w:hyperlink r:id="rId370">
              <w:r>
                <w:rPr>
                  <w:rFonts w:ascii="Roboto" w:eastAsia="Roboto" w:hAnsi="Roboto" w:cs="Roboto"/>
                  <w:color w:val="1155CC"/>
                  <w:sz w:val="20"/>
                  <w:szCs w:val="20"/>
                  <w:u w:val="single"/>
                </w:rPr>
                <w:t>UN Guiding Principles on Business and Human Rights</w:t>
              </w:r>
            </w:hyperlink>
          </w:p>
          <w:p w14:paraId="07AF6021" w14:textId="77777777" w:rsidR="00DF3F0D" w:rsidRDefault="007D220B">
            <w:pPr>
              <w:widowControl w:val="0"/>
              <w:numPr>
                <w:ilvl w:val="0"/>
                <w:numId w:val="45"/>
              </w:numPr>
              <w:spacing w:after="200"/>
              <w:jc w:val="both"/>
              <w:rPr>
                <w:rFonts w:ascii="Roboto" w:eastAsia="Roboto" w:hAnsi="Roboto" w:cs="Roboto"/>
                <w:sz w:val="20"/>
                <w:szCs w:val="20"/>
              </w:rPr>
            </w:pPr>
            <w:hyperlink r:id="rId371">
              <w:r>
                <w:rPr>
                  <w:rFonts w:ascii="Roboto" w:eastAsia="Roboto" w:hAnsi="Roboto" w:cs="Roboto"/>
                  <w:color w:val="1155CC"/>
                  <w:sz w:val="20"/>
                  <w:szCs w:val="20"/>
                  <w:u w:val="single"/>
                </w:rPr>
                <w:t>Global Agreement on the Ethics of Artificial</w:t>
              </w:r>
              <w:r>
                <w:rPr>
                  <w:rFonts w:ascii="Roboto" w:eastAsia="Roboto" w:hAnsi="Roboto" w:cs="Roboto"/>
                  <w:color w:val="1155CC"/>
                  <w:sz w:val="20"/>
                  <w:szCs w:val="20"/>
                  <w:u w:val="single"/>
                </w:rPr>
                <w:t xml:space="preserve"> Intelligence</w:t>
              </w:r>
            </w:hyperlink>
            <w:r>
              <w:rPr>
                <w:rFonts w:ascii="Roboto" w:eastAsia="Roboto" w:hAnsi="Roboto" w:cs="Roboto"/>
                <w:sz w:val="20"/>
                <w:szCs w:val="20"/>
              </w:rPr>
              <w:t xml:space="preserve"> </w:t>
            </w:r>
          </w:p>
          <w:p w14:paraId="6E07974B" w14:textId="77777777" w:rsidR="00DF3F0D" w:rsidRDefault="007D220B">
            <w:pPr>
              <w:widowControl w:val="0"/>
              <w:numPr>
                <w:ilvl w:val="0"/>
                <w:numId w:val="45"/>
              </w:numPr>
              <w:spacing w:after="200"/>
              <w:jc w:val="both"/>
              <w:rPr>
                <w:rFonts w:ascii="Roboto" w:eastAsia="Roboto" w:hAnsi="Roboto" w:cs="Roboto"/>
                <w:sz w:val="20"/>
                <w:szCs w:val="20"/>
              </w:rPr>
            </w:pPr>
            <w:hyperlink r:id="rId372">
              <w:r>
                <w:rPr>
                  <w:rFonts w:ascii="Roboto" w:eastAsia="Roboto" w:hAnsi="Roboto" w:cs="Roboto"/>
                  <w:color w:val="1155CC"/>
                  <w:sz w:val="20"/>
                  <w:szCs w:val="20"/>
                  <w:u w:val="single"/>
                </w:rPr>
                <w:t>OHCHR’s work on privacy in the digital age</w:t>
              </w:r>
            </w:hyperlink>
          </w:p>
          <w:p w14:paraId="34441920" w14:textId="77777777" w:rsidR="00DF3F0D" w:rsidRDefault="007D220B">
            <w:pPr>
              <w:widowControl w:val="0"/>
              <w:numPr>
                <w:ilvl w:val="0"/>
                <w:numId w:val="45"/>
              </w:numPr>
              <w:spacing w:after="200"/>
              <w:jc w:val="both"/>
              <w:rPr>
                <w:rFonts w:ascii="Roboto" w:eastAsia="Roboto" w:hAnsi="Roboto" w:cs="Roboto"/>
                <w:sz w:val="20"/>
                <w:szCs w:val="20"/>
              </w:rPr>
            </w:pPr>
            <w:hyperlink r:id="rId373">
              <w:r>
                <w:rPr>
                  <w:rFonts w:ascii="Roboto" w:eastAsia="Roboto" w:hAnsi="Roboto" w:cs="Roboto"/>
                  <w:color w:val="1155CC"/>
                  <w:sz w:val="20"/>
                  <w:szCs w:val="20"/>
                  <w:u w:val="single"/>
                </w:rPr>
                <w:t>Work of the Roundtable on ensuri</w:t>
              </w:r>
              <w:r>
                <w:rPr>
                  <w:rFonts w:ascii="Roboto" w:eastAsia="Roboto" w:hAnsi="Roboto" w:cs="Roboto"/>
                  <w:color w:val="1155CC"/>
                  <w:sz w:val="20"/>
                  <w:szCs w:val="20"/>
                  <w:u w:val="single"/>
                </w:rPr>
                <w:t>ng the protection of human rights in the digital era</w:t>
              </w:r>
            </w:hyperlink>
          </w:p>
        </w:tc>
      </w:tr>
    </w:tbl>
    <w:p w14:paraId="029F5F30" w14:textId="77777777" w:rsidR="00DF3F0D" w:rsidRDefault="007D220B">
      <w:pPr>
        <w:jc w:val="both"/>
      </w:pPr>
      <w:r>
        <w:br w:type="page"/>
      </w:r>
    </w:p>
    <w:p w14:paraId="37135FAC" w14:textId="77777777" w:rsidR="00DF3F0D" w:rsidRDefault="007D220B">
      <w:pPr>
        <w:pStyle w:val="Heading2"/>
        <w:jc w:val="both"/>
        <w:rPr>
          <w:b/>
        </w:rPr>
      </w:pPr>
      <w:bookmarkStart w:id="1474" w:name="_c3tsvw38k5ub" w:colFirst="0" w:colLast="0"/>
      <w:bookmarkEnd w:id="1474"/>
      <w:r>
        <w:rPr>
          <w:b/>
        </w:rPr>
        <w:t>Annex III: Entry Points for Strategic Shift 3</w:t>
      </w:r>
    </w:p>
    <w:p w14:paraId="7D4A1BE8" w14:textId="77777777" w:rsidR="00DF3F0D" w:rsidRDefault="00DF3F0D">
      <w:pPr>
        <w:spacing w:after="200"/>
        <w:jc w:val="both"/>
        <w:rPr>
          <w:rFonts w:ascii="Roboto" w:eastAsia="Roboto" w:hAnsi="Roboto" w:cs="Roboto"/>
          <w:color w:val="666666"/>
        </w:rPr>
      </w:pPr>
    </w:p>
    <w:tbl>
      <w:tblPr>
        <w:tblStyle w:val="aff0"/>
        <w:tblW w:w="10275"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75"/>
      </w:tblGrid>
      <w:tr w:rsidR="00DF3F0D" w14:paraId="49431550" w14:textId="77777777">
        <w:tc>
          <w:tcPr>
            <w:tcW w:w="10275" w:type="dxa"/>
            <w:shd w:val="clear" w:color="auto" w:fill="CFE2F3"/>
            <w:tcMar>
              <w:top w:w="100" w:type="dxa"/>
              <w:left w:w="100" w:type="dxa"/>
              <w:bottom w:w="100" w:type="dxa"/>
              <w:right w:w="100" w:type="dxa"/>
            </w:tcMar>
          </w:tcPr>
          <w:p w14:paraId="1F1D7CA2" w14:textId="77777777" w:rsidR="00DF3F0D" w:rsidRDefault="007D220B">
            <w:pPr>
              <w:spacing w:after="200"/>
              <w:jc w:val="both"/>
              <w:rPr>
                <w:rFonts w:ascii="Roboto" w:eastAsia="Roboto" w:hAnsi="Roboto" w:cs="Roboto"/>
                <w:b/>
                <w:sz w:val="20"/>
                <w:szCs w:val="20"/>
              </w:rPr>
            </w:pPr>
            <w:r>
              <w:rPr>
                <w:rFonts w:ascii="Roboto" w:eastAsia="Roboto" w:hAnsi="Roboto" w:cs="Roboto"/>
                <w:b/>
                <w:sz w:val="20"/>
                <w:szCs w:val="20"/>
              </w:rPr>
              <w:t>3.1 Innovation: Planetary digital twin</w:t>
            </w:r>
          </w:p>
        </w:tc>
      </w:tr>
      <w:tr w:rsidR="00DF3F0D" w14:paraId="71DA7C04" w14:textId="77777777">
        <w:tc>
          <w:tcPr>
            <w:tcW w:w="10275" w:type="dxa"/>
            <w:shd w:val="clear" w:color="auto" w:fill="CFE2F3"/>
            <w:tcMar>
              <w:top w:w="100" w:type="dxa"/>
              <w:left w:w="100" w:type="dxa"/>
              <w:bottom w:w="100" w:type="dxa"/>
              <w:right w:w="100" w:type="dxa"/>
            </w:tcMar>
          </w:tcPr>
          <w:p w14:paraId="2D957C53"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Entry points for action:</w:t>
            </w:r>
          </w:p>
          <w:p w14:paraId="5ACF42F5" w14:textId="77777777" w:rsidR="00DF3F0D" w:rsidRDefault="00DF3F0D">
            <w:pPr>
              <w:widowControl w:val="0"/>
              <w:jc w:val="both"/>
              <w:rPr>
                <w:rFonts w:ascii="Roboto" w:eastAsia="Roboto" w:hAnsi="Roboto" w:cs="Roboto"/>
                <w:b/>
                <w:sz w:val="20"/>
                <w:szCs w:val="20"/>
              </w:rPr>
            </w:pPr>
          </w:p>
          <w:p w14:paraId="5C48A3CB"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 xml:space="preserve">Government: </w:t>
            </w:r>
          </w:p>
          <w:p w14:paraId="69C08713" w14:textId="77777777" w:rsidR="00DF3F0D" w:rsidRDefault="007D220B">
            <w:pPr>
              <w:widowControl w:val="0"/>
              <w:numPr>
                <w:ilvl w:val="0"/>
                <w:numId w:val="38"/>
              </w:numPr>
              <w:spacing w:before="240"/>
              <w:jc w:val="both"/>
              <w:rPr>
                <w:rFonts w:ascii="Roboto" w:eastAsia="Roboto" w:hAnsi="Roboto" w:cs="Roboto"/>
                <w:sz w:val="26"/>
                <w:szCs w:val="26"/>
              </w:rPr>
            </w:pPr>
            <w:r>
              <w:rPr>
                <w:rFonts w:ascii="Roboto" w:eastAsia="Roboto" w:hAnsi="Roboto" w:cs="Roboto"/>
                <w:sz w:val="20"/>
                <w:szCs w:val="20"/>
              </w:rPr>
              <w:t>Promote global safeguards and governance for managing and leveraging data as digital public good.</w:t>
            </w:r>
          </w:p>
          <w:p w14:paraId="1A0AC610" w14:textId="77777777" w:rsidR="00DF3F0D" w:rsidRDefault="007D220B">
            <w:pPr>
              <w:widowControl w:val="0"/>
              <w:numPr>
                <w:ilvl w:val="0"/>
                <w:numId w:val="38"/>
              </w:numPr>
              <w:jc w:val="both"/>
              <w:rPr>
                <w:rFonts w:ascii="Roboto" w:eastAsia="Roboto" w:hAnsi="Roboto" w:cs="Roboto"/>
                <w:sz w:val="20"/>
                <w:szCs w:val="20"/>
              </w:rPr>
            </w:pPr>
            <w:r>
              <w:rPr>
                <w:rFonts w:ascii="Roboto" w:eastAsia="Roboto" w:hAnsi="Roboto" w:cs="Roboto"/>
                <w:sz w:val="20"/>
                <w:szCs w:val="20"/>
              </w:rPr>
              <w:t>Co-finance, alongside private organizations,  initiatives that seek to improve compute requirements required to process the vast volumes of data, especially f</w:t>
            </w:r>
            <w:r>
              <w:rPr>
                <w:rFonts w:ascii="Roboto" w:eastAsia="Roboto" w:hAnsi="Roboto" w:cs="Roboto"/>
                <w:sz w:val="20"/>
                <w:szCs w:val="20"/>
              </w:rPr>
              <w:t>or real-time data processing scenarios.</w:t>
            </w:r>
          </w:p>
          <w:p w14:paraId="2A5D0557" w14:textId="77777777" w:rsidR="00DF3F0D" w:rsidRDefault="007D220B">
            <w:pPr>
              <w:widowControl w:val="0"/>
              <w:numPr>
                <w:ilvl w:val="0"/>
                <w:numId w:val="38"/>
              </w:numPr>
              <w:jc w:val="both"/>
              <w:rPr>
                <w:rFonts w:ascii="Roboto" w:eastAsia="Roboto" w:hAnsi="Roboto" w:cs="Roboto"/>
                <w:sz w:val="20"/>
                <w:szCs w:val="20"/>
              </w:rPr>
            </w:pPr>
            <w:r>
              <w:rPr>
                <w:rFonts w:ascii="Roboto" w:eastAsia="Roboto" w:hAnsi="Roboto" w:cs="Roboto"/>
                <w:sz w:val="20"/>
                <w:szCs w:val="20"/>
              </w:rPr>
              <w:t>Enforce adoption of data standards and safeguards, open APIs and communication protocols that enable safety, privacy, interoperability, transferability, and quality control of key data across disparate systems.</w:t>
            </w:r>
          </w:p>
          <w:p w14:paraId="4DA2B6EB" w14:textId="77777777" w:rsidR="00DF3F0D" w:rsidRDefault="00DF3F0D">
            <w:pPr>
              <w:widowControl w:val="0"/>
              <w:jc w:val="both"/>
              <w:rPr>
                <w:rFonts w:ascii="Roboto" w:eastAsia="Roboto" w:hAnsi="Roboto" w:cs="Roboto"/>
                <w:sz w:val="20"/>
                <w:szCs w:val="20"/>
              </w:rPr>
            </w:pPr>
          </w:p>
          <w:p w14:paraId="765026D1"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Corp</w:t>
            </w:r>
            <w:r>
              <w:rPr>
                <w:rFonts w:ascii="Roboto" w:eastAsia="Roboto" w:hAnsi="Roboto" w:cs="Roboto"/>
                <w:b/>
                <w:sz w:val="20"/>
                <w:szCs w:val="20"/>
              </w:rPr>
              <w:t xml:space="preserve">orations and Finance: </w:t>
            </w:r>
          </w:p>
          <w:p w14:paraId="7BEE0AC5" w14:textId="77777777" w:rsidR="00DF3F0D" w:rsidRDefault="007D220B">
            <w:pPr>
              <w:widowControl w:val="0"/>
              <w:numPr>
                <w:ilvl w:val="0"/>
                <w:numId w:val="17"/>
              </w:numPr>
              <w:jc w:val="both"/>
              <w:rPr>
                <w:rFonts w:ascii="Roboto" w:eastAsia="Roboto" w:hAnsi="Roboto" w:cs="Roboto"/>
                <w:sz w:val="20"/>
                <w:szCs w:val="20"/>
              </w:rPr>
            </w:pPr>
            <w:r>
              <w:rPr>
                <w:rFonts w:ascii="Roboto" w:eastAsia="Roboto" w:hAnsi="Roboto" w:cs="Roboto"/>
                <w:sz w:val="20"/>
                <w:szCs w:val="20"/>
              </w:rPr>
              <w:t>Co-finance, alongside governments, in initiatives that seek to improve compute requirements required to process the vast volumes of data, especially for real-time data processing scenarios.</w:t>
            </w:r>
          </w:p>
          <w:p w14:paraId="762028AA" w14:textId="77777777" w:rsidR="00DF3F0D" w:rsidRDefault="007D220B">
            <w:pPr>
              <w:widowControl w:val="0"/>
              <w:numPr>
                <w:ilvl w:val="0"/>
                <w:numId w:val="17"/>
              </w:numPr>
              <w:jc w:val="both"/>
              <w:rPr>
                <w:rFonts w:ascii="Roboto" w:eastAsia="Roboto" w:hAnsi="Roboto" w:cs="Roboto"/>
                <w:sz w:val="20"/>
                <w:szCs w:val="20"/>
              </w:rPr>
            </w:pPr>
            <w:r>
              <w:rPr>
                <w:rFonts w:ascii="Roboto" w:eastAsia="Roboto" w:hAnsi="Roboto" w:cs="Roboto"/>
                <w:sz w:val="20"/>
                <w:szCs w:val="20"/>
              </w:rPr>
              <w:t xml:space="preserve">Adopt and progress open data principles that encourage integration of validated citizen science contributions and observations as well as other open-source tools and algorithms into the digital twin ecosystems. </w:t>
            </w:r>
          </w:p>
          <w:p w14:paraId="4AC500C3" w14:textId="77777777" w:rsidR="00DF3F0D" w:rsidRDefault="007D220B">
            <w:pPr>
              <w:widowControl w:val="0"/>
              <w:numPr>
                <w:ilvl w:val="0"/>
                <w:numId w:val="17"/>
              </w:numPr>
              <w:jc w:val="both"/>
              <w:rPr>
                <w:rFonts w:ascii="Roboto" w:eastAsia="Roboto" w:hAnsi="Roboto" w:cs="Roboto"/>
                <w:sz w:val="20"/>
                <w:szCs w:val="20"/>
              </w:rPr>
            </w:pPr>
            <w:r>
              <w:rPr>
                <w:rFonts w:ascii="Roboto" w:eastAsia="Roboto" w:hAnsi="Roboto" w:cs="Roboto"/>
                <w:sz w:val="20"/>
                <w:szCs w:val="20"/>
              </w:rPr>
              <w:t>Progress the development of applications tha</w:t>
            </w:r>
            <w:r>
              <w:rPr>
                <w:rFonts w:ascii="Roboto" w:eastAsia="Roboto" w:hAnsi="Roboto" w:cs="Roboto"/>
                <w:sz w:val="20"/>
                <w:szCs w:val="20"/>
              </w:rPr>
              <w:t xml:space="preserve">t enable real-time ingestion and processing of data from the digital twin ecosystem into governments, science, civil society, and private sector ecosystems and vice-versa to inform meaningful forms of analysis and decision support systems. </w:t>
            </w:r>
          </w:p>
          <w:p w14:paraId="02BB0E30" w14:textId="77777777" w:rsidR="00DF3F0D" w:rsidRDefault="00DF3F0D">
            <w:pPr>
              <w:widowControl w:val="0"/>
              <w:jc w:val="both"/>
              <w:rPr>
                <w:rFonts w:ascii="Roboto" w:eastAsia="Roboto" w:hAnsi="Roboto" w:cs="Roboto"/>
                <w:b/>
                <w:sz w:val="20"/>
                <w:szCs w:val="20"/>
              </w:rPr>
            </w:pPr>
          </w:p>
          <w:p w14:paraId="5D1BF6A4"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 xml:space="preserve">Civil Society: </w:t>
            </w:r>
          </w:p>
          <w:p w14:paraId="14D1DC0E" w14:textId="77777777" w:rsidR="00DF3F0D" w:rsidRDefault="007D220B">
            <w:pPr>
              <w:widowControl w:val="0"/>
              <w:numPr>
                <w:ilvl w:val="0"/>
                <w:numId w:val="25"/>
              </w:numPr>
              <w:jc w:val="both"/>
              <w:rPr>
                <w:rFonts w:ascii="Roboto" w:eastAsia="Roboto" w:hAnsi="Roboto" w:cs="Roboto"/>
                <w:sz w:val="20"/>
                <w:szCs w:val="20"/>
              </w:rPr>
            </w:pPr>
            <w:r>
              <w:rPr>
                <w:rFonts w:ascii="Roboto" w:eastAsia="Roboto" w:hAnsi="Roboto" w:cs="Roboto"/>
                <w:sz w:val="20"/>
                <w:szCs w:val="20"/>
              </w:rPr>
              <w:t xml:space="preserve">Continue undertaking research to validating the </w:t>
            </w:r>
            <w:r>
              <w:rPr>
                <w:rFonts w:ascii="Roboto" w:eastAsia="Roboto" w:hAnsi="Roboto" w:cs="Roboto"/>
                <w:color w:val="333333"/>
                <w:sz w:val="20"/>
                <w:szCs w:val="20"/>
              </w:rPr>
              <w:t xml:space="preserve">socio-ethical value and the socio-ethical risks of emerging technologies like digital twins. </w:t>
            </w:r>
          </w:p>
          <w:p w14:paraId="51F3D3D6" w14:textId="77777777" w:rsidR="00DF3F0D" w:rsidRDefault="007D220B">
            <w:pPr>
              <w:widowControl w:val="0"/>
              <w:numPr>
                <w:ilvl w:val="0"/>
                <w:numId w:val="25"/>
              </w:numPr>
              <w:jc w:val="both"/>
              <w:rPr>
                <w:rFonts w:ascii="Roboto" w:eastAsia="Roboto" w:hAnsi="Roboto" w:cs="Roboto"/>
                <w:color w:val="333333"/>
                <w:sz w:val="20"/>
                <w:szCs w:val="20"/>
              </w:rPr>
            </w:pPr>
            <w:r>
              <w:rPr>
                <w:rFonts w:ascii="Roboto" w:eastAsia="Roboto" w:hAnsi="Roboto" w:cs="Roboto"/>
                <w:color w:val="333333"/>
                <w:sz w:val="20"/>
                <w:szCs w:val="20"/>
              </w:rPr>
              <w:t>Advocate for responsible and socio-environmental values based development of digital twin technolo</w:t>
            </w:r>
            <w:r>
              <w:rPr>
                <w:rFonts w:ascii="Roboto" w:eastAsia="Roboto" w:hAnsi="Roboto" w:cs="Roboto"/>
                <w:color w:val="333333"/>
                <w:sz w:val="20"/>
                <w:szCs w:val="20"/>
              </w:rPr>
              <w:t xml:space="preserve">gies. </w:t>
            </w:r>
          </w:p>
          <w:p w14:paraId="12128EEA" w14:textId="77777777" w:rsidR="00DF3F0D" w:rsidRDefault="00DF3F0D">
            <w:pPr>
              <w:widowControl w:val="0"/>
              <w:jc w:val="both"/>
              <w:rPr>
                <w:rFonts w:ascii="Roboto" w:eastAsia="Roboto" w:hAnsi="Roboto" w:cs="Roboto"/>
                <w:b/>
                <w:sz w:val="20"/>
                <w:szCs w:val="20"/>
              </w:rPr>
            </w:pPr>
          </w:p>
          <w:p w14:paraId="6D015623" w14:textId="77777777" w:rsidR="00DF3F0D" w:rsidRDefault="007D220B">
            <w:pPr>
              <w:widowControl w:val="0"/>
              <w:jc w:val="both"/>
              <w:rPr>
                <w:rFonts w:ascii="Roboto" w:eastAsia="Roboto" w:hAnsi="Roboto" w:cs="Roboto"/>
                <w:sz w:val="20"/>
                <w:szCs w:val="20"/>
              </w:rPr>
            </w:pPr>
            <w:r>
              <w:rPr>
                <w:rFonts w:ascii="Roboto" w:eastAsia="Roboto" w:hAnsi="Roboto" w:cs="Roboto"/>
                <w:sz w:val="20"/>
                <w:szCs w:val="20"/>
              </w:rPr>
              <w:t>Examples of multi-stakeholder and cross-cutting initiatives that can address this strategic priority:</w:t>
            </w:r>
          </w:p>
          <w:p w14:paraId="67526038" w14:textId="77777777" w:rsidR="00DF3F0D" w:rsidRDefault="007D220B">
            <w:pPr>
              <w:widowControl w:val="0"/>
              <w:numPr>
                <w:ilvl w:val="0"/>
                <w:numId w:val="59"/>
              </w:numPr>
              <w:spacing w:after="200"/>
              <w:jc w:val="both"/>
              <w:rPr>
                <w:rFonts w:ascii="Roboto" w:eastAsia="Roboto" w:hAnsi="Roboto" w:cs="Roboto"/>
                <w:sz w:val="20"/>
                <w:szCs w:val="20"/>
              </w:rPr>
            </w:pPr>
            <w:hyperlink r:id="rId374">
              <w:r>
                <w:rPr>
                  <w:rFonts w:ascii="Roboto" w:eastAsia="Roboto" w:hAnsi="Roboto" w:cs="Roboto"/>
                  <w:color w:val="1155CC"/>
                  <w:sz w:val="20"/>
                  <w:szCs w:val="20"/>
                  <w:u w:val="single"/>
                </w:rPr>
                <w:t>Destination Earth - Digital Twin of the Planet</w:t>
              </w:r>
            </w:hyperlink>
          </w:p>
          <w:p w14:paraId="5E422693" w14:textId="77777777" w:rsidR="00DF3F0D" w:rsidRDefault="007D220B">
            <w:pPr>
              <w:widowControl w:val="0"/>
              <w:numPr>
                <w:ilvl w:val="0"/>
                <w:numId w:val="59"/>
              </w:numPr>
              <w:spacing w:after="200"/>
              <w:jc w:val="both"/>
              <w:rPr>
                <w:sz w:val="20"/>
                <w:szCs w:val="20"/>
              </w:rPr>
            </w:pPr>
            <w:hyperlink r:id="rId375">
              <w:r>
                <w:rPr>
                  <w:color w:val="1155CC"/>
                  <w:sz w:val="20"/>
                  <w:szCs w:val="20"/>
                  <w:u w:val="single"/>
                </w:rPr>
                <w:t>Big Earth Data Science Engineering Program (CASEarth)</w:t>
              </w:r>
            </w:hyperlink>
          </w:p>
          <w:p w14:paraId="2ACEB443" w14:textId="77777777" w:rsidR="00DF3F0D" w:rsidRDefault="007D220B">
            <w:pPr>
              <w:widowControl w:val="0"/>
              <w:numPr>
                <w:ilvl w:val="0"/>
                <w:numId w:val="59"/>
              </w:numPr>
              <w:spacing w:after="200"/>
              <w:jc w:val="both"/>
              <w:rPr>
                <w:rFonts w:ascii="Roboto" w:eastAsia="Roboto" w:hAnsi="Roboto" w:cs="Roboto"/>
                <w:sz w:val="20"/>
                <w:szCs w:val="20"/>
              </w:rPr>
            </w:pPr>
            <w:hyperlink r:id="rId376">
              <w:r>
                <w:rPr>
                  <w:rFonts w:ascii="Roboto" w:eastAsia="Roboto" w:hAnsi="Roboto" w:cs="Roboto"/>
                  <w:color w:val="1155CC"/>
                  <w:sz w:val="20"/>
                  <w:szCs w:val="20"/>
                  <w:u w:val="single"/>
                </w:rPr>
                <w:t>Global Environmental Data Strategy</w:t>
              </w:r>
            </w:hyperlink>
            <w:r>
              <w:rPr>
                <w:rFonts w:ascii="Roboto" w:eastAsia="Roboto" w:hAnsi="Roboto" w:cs="Roboto"/>
                <w:sz w:val="20"/>
                <w:szCs w:val="20"/>
              </w:rPr>
              <w:t xml:space="preserve"> requested by UNE</w:t>
            </w:r>
            <w:r>
              <w:rPr>
                <w:rFonts w:ascii="Roboto" w:eastAsia="Roboto" w:hAnsi="Roboto" w:cs="Roboto"/>
                <w:sz w:val="20"/>
                <w:szCs w:val="20"/>
              </w:rPr>
              <w:t>A 4/23</w:t>
            </w:r>
          </w:p>
          <w:p w14:paraId="56E64688" w14:textId="77777777" w:rsidR="00DF3F0D" w:rsidRDefault="007D220B">
            <w:pPr>
              <w:widowControl w:val="0"/>
              <w:numPr>
                <w:ilvl w:val="0"/>
                <w:numId w:val="59"/>
              </w:numPr>
              <w:spacing w:after="200"/>
              <w:jc w:val="both"/>
              <w:rPr>
                <w:rFonts w:ascii="Roboto" w:eastAsia="Roboto" w:hAnsi="Roboto" w:cs="Roboto"/>
                <w:sz w:val="20"/>
                <w:szCs w:val="20"/>
              </w:rPr>
            </w:pPr>
            <w:r>
              <w:rPr>
                <w:rFonts w:ascii="Roboto" w:eastAsia="Roboto" w:hAnsi="Roboto" w:cs="Roboto"/>
                <w:sz w:val="20"/>
                <w:szCs w:val="20"/>
              </w:rPr>
              <w:t xml:space="preserve">UNEP’s </w:t>
            </w:r>
            <w:hyperlink r:id="rId377">
              <w:r>
                <w:rPr>
                  <w:rFonts w:ascii="Roboto" w:eastAsia="Roboto" w:hAnsi="Roboto" w:cs="Roboto"/>
                  <w:color w:val="1155CC"/>
                  <w:sz w:val="20"/>
                  <w:szCs w:val="20"/>
                  <w:u w:val="single"/>
                </w:rPr>
                <w:t>World Environment Situation Room</w:t>
              </w:r>
            </w:hyperlink>
          </w:p>
          <w:p w14:paraId="5B2CA13A" w14:textId="77777777" w:rsidR="00DF3F0D" w:rsidRDefault="007D220B">
            <w:pPr>
              <w:widowControl w:val="0"/>
              <w:numPr>
                <w:ilvl w:val="0"/>
                <w:numId w:val="59"/>
              </w:numPr>
              <w:spacing w:after="200"/>
              <w:jc w:val="both"/>
              <w:rPr>
                <w:rFonts w:ascii="Roboto" w:eastAsia="Roboto" w:hAnsi="Roboto" w:cs="Roboto"/>
                <w:sz w:val="20"/>
                <w:szCs w:val="20"/>
              </w:rPr>
            </w:pPr>
            <w:r>
              <w:rPr>
                <w:rFonts w:ascii="Roboto" w:eastAsia="Roboto" w:hAnsi="Roboto" w:cs="Roboto"/>
                <w:sz w:val="20"/>
                <w:szCs w:val="20"/>
              </w:rPr>
              <w:t xml:space="preserve">Various applications of open data cube technology including </w:t>
            </w:r>
            <w:hyperlink r:id="rId378">
              <w:r>
                <w:rPr>
                  <w:rFonts w:ascii="Roboto" w:eastAsia="Roboto" w:hAnsi="Roboto" w:cs="Roboto"/>
                  <w:color w:val="1155CC"/>
                  <w:sz w:val="20"/>
                  <w:szCs w:val="20"/>
                  <w:u w:val="single"/>
                </w:rPr>
                <w:t>Digital Earth Africa</w:t>
              </w:r>
            </w:hyperlink>
            <w:r>
              <w:rPr>
                <w:rFonts w:ascii="Roboto" w:eastAsia="Roboto" w:hAnsi="Roboto" w:cs="Roboto"/>
                <w:sz w:val="20"/>
                <w:szCs w:val="20"/>
              </w:rPr>
              <w:t xml:space="preserve">, </w:t>
            </w:r>
            <w:hyperlink r:id="rId379">
              <w:r>
                <w:rPr>
                  <w:rFonts w:ascii="Roboto" w:eastAsia="Roboto" w:hAnsi="Roboto" w:cs="Roboto"/>
                  <w:color w:val="1155CC"/>
                  <w:sz w:val="20"/>
                  <w:szCs w:val="20"/>
                  <w:u w:val="single"/>
                </w:rPr>
                <w:t>Digital Earth Pacific</w:t>
              </w:r>
            </w:hyperlink>
          </w:p>
          <w:p w14:paraId="5A321565" w14:textId="77777777" w:rsidR="00DF3F0D" w:rsidRDefault="007D220B">
            <w:pPr>
              <w:widowControl w:val="0"/>
              <w:numPr>
                <w:ilvl w:val="0"/>
                <w:numId w:val="59"/>
              </w:numPr>
              <w:spacing w:after="200"/>
              <w:jc w:val="both"/>
              <w:rPr>
                <w:rFonts w:ascii="Roboto" w:eastAsia="Roboto" w:hAnsi="Roboto" w:cs="Roboto"/>
                <w:sz w:val="20"/>
                <w:szCs w:val="20"/>
              </w:rPr>
            </w:pPr>
            <w:hyperlink r:id="rId380">
              <w:r>
                <w:rPr>
                  <w:rFonts w:ascii="Roboto" w:eastAsia="Roboto" w:hAnsi="Roboto" w:cs="Roboto"/>
                  <w:color w:val="1155CC"/>
                  <w:sz w:val="20"/>
                  <w:szCs w:val="20"/>
                  <w:u w:val="single"/>
                </w:rPr>
                <w:t>Group on Earth Observations (GEO) work on Digital Earth</w:t>
              </w:r>
            </w:hyperlink>
          </w:p>
          <w:p w14:paraId="4E6BB00A" w14:textId="77777777" w:rsidR="00DF3F0D" w:rsidRDefault="007D220B">
            <w:pPr>
              <w:widowControl w:val="0"/>
              <w:numPr>
                <w:ilvl w:val="0"/>
                <w:numId w:val="59"/>
              </w:numPr>
              <w:spacing w:after="200"/>
              <w:jc w:val="both"/>
              <w:rPr>
                <w:rFonts w:ascii="Roboto" w:eastAsia="Roboto" w:hAnsi="Roboto" w:cs="Roboto"/>
                <w:sz w:val="20"/>
                <w:szCs w:val="20"/>
              </w:rPr>
            </w:pPr>
            <w:hyperlink r:id="rId381">
              <w:r>
                <w:rPr>
                  <w:rFonts w:ascii="Roboto" w:eastAsia="Roboto" w:hAnsi="Roboto" w:cs="Roboto"/>
                  <w:color w:val="1155CC"/>
                  <w:sz w:val="20"/>
                  <w:szCs w:val="20"/>
                  <w:u w:val="single"/>
                </w:rPr>
                <w:t>Computational Sustainability</w:t>
              </w:r>
            </w:hyperlink>
          </w:p>
          <w:p w14:paraId="144D3C23" w14:textId="77777777" w:rsidR="00DF3F0D" w:rsidRDefault="007D220B">
            <w:pPr>
              <w:widowControl w:val="0"/>
              <w:numPr>
                <w:ilvl w:val="0"/>
                <w:numId w:val="59"/>
              </w:numPr>
              <w:spacing w:after="200"/>
              <w:jc w:val="both"/>
              <w:rPr>
                <w:rFonts w:ascii="Roboto" w:eastAsia="Roboto" w:hAnsi="Roboto" w:cs="Roboto"/>
                <w:sz w:val="20"/>
                <w:szCs w:val="20"/>
              </w:rPr>
            </w:pPr>
            <w:hyperlink r:id="rId382">
              <w:r>
                <w:rPr>
                  <w:rFonts w:ascii="Roboto" w:eastAsia="Roboto" w:hAnsi="Roboto" w:cs="Roboto"/>
                  <w:color w:val="1155CC"/>
                  <w:sz w:val="20"/>
                  <w:szCs w:val="20"/>
                  <w:u w:val="single"/>
                </w:rPr>
                <w:t>International Society for Digital Earth</w:t>
              </w:r>
            </w:hyperlink>
          </w:p>
          <w:p w14:paraId="7208CFA5" w14:textId="77777777" w:rsidR="00DF3F0D" w:rsidRDefault="007D220B">
            <w:pPr>
              <w:widowControl w:val="0"/>
              <w:numPr>
                <w:ilvl w:val="0"/>
                <w:numId w:val="59"/>
              </w:numPr>
              <w:spacing w:after="200"/>
              <w:jc w:val="both"/>
              <w:rPr>
                <w:rFonts w:ascii="Roboto" w:eastAsia="Roboto" w:hAnsi="Roboto" w:cs="Roboto"/>
                <w:sz w:val="20"/>
                <w:szCs w:val="20"/>
              </w:rPr>
            </w:pPr>
            <w:hyperlink r:id="rId383">
              <w:r>
                <w:rPr>
                  <w:rFonts w:ascii="Roboto" w:eastAsia="Roboto" w:hAnsi="Roboto" w:cs="Roboto"/>
                  <w:color w:val="1155CC"/>
                  <w:sz w:val="20"/>
                  <w:szCs w:val="20"/>
                  <w:u w:val="single"/>
                </w:rPr>
                <w:t>Sustainability</w:t>
              </w:r>
              <w:r>
                <w:rPr>
                  <w:rFonts w:ascii="Roboto" w:eastAsia="Roboto" w:hAnsi="Roboto" w:cs="Roboto"/>
                  <w:color w:val="1155CC"/>
                  <w:sz w:val="20"/>
                  <w:szCs w:val="20"/>
                  <w:u w:val="single"/>
                </w:rPr>
                <w:t xml:space="preserve"> in the Digital Age</w:t>
              </w:r>
            </w:hyperlink>
          </w:p>
          <w:p w14:paraId="5712F157" w14:textId="77777777" w:rsidR="00DF3F0D" w:rsidRDefault="007D220B">
            <w:pPr>
              <w:widowControl w:val="0"/>
              <w:numPr>
                <w:ilvl w:val="0"/>
                <w:numId w:val="59"/>
              </w:numPr>
              <w:spacing w:after="200"/>
              <w:jc w:val="both"/>
              <w:rPr>
                <w:rFonts w:ascii="Roboto" w:eastAsia="Roboto" w:hAnsi="Roboto" w:cs="Roboto"/>
                <w:sz w:val="20"/>
                <w:szCs w:val="20"/>
              </w:rPr>
            </w:pPr>
            <w:hyperlink r:id="rId384">
              <w:r>
                <w:rPr>
                  <w:rFonts w:ascii="Roboto" w:eastAsia="Roboto" w:hAnsi="Roboto" w:cs="Roboto"/>
                  <w:color w:val="1155CC"/>
                  <w:sz w:val="20"/>
                  <w:szCs w:val="20"/>
                  <w:u w:val="single"/>
                </w:rPr>
                <w:t>Joint Centre for Excellence in Environmental Intelligence</w:t>
              </w:r>
            </w:hyperlink>
          </w:p>
          <w:p w14:paraId="0CC16EF3" w14:textId="77777777" w:rsidR="00DF3F0D" w:rsidRDefault="007D220B">
            <w:pPr>
              <w:widowControl w:val="0"/>
              <w:numPr>
                <w:ilvl w:val="0"/>
                <w:numId w:val="59"/>
              </w:numPr>
              <w:spacing w:after="200"/>
              <w:jc w:val="both"/>
              <w:rPr>
                <w:rFonts w:ascii="Roboto" w:eastAsia="Roboto" w:hAnsi="Roboto" w:cs="Roboto"/>
                <w:sz w:val="20"/>
                <w:szCs w:val="20"/>
              </w:rPr>
            </w:pPr>
            <w:hyperlink r:id="rId385">
              <w:r>
                <w:rPr>
                  <w:rFonts w:ascii="Roboto" w:eastAsia="Roboto" w:hAnsi="Roboto" w:cs="Roboto"/>
                  <w:color w:val="1155CC"/>
                  <w:sz w:val="20"/>
                  <w:szCs w:val="20"/>
                  <w:u w:val="single"/>
                </w:rPr>
                <w:t>Alan Turing Institute Environment and Sustainability Interest Group</w:t>
              </w:r>
            </w:hyperlink>
          </w:p>
          <w:p w14:paraId="73CA19AB" w14:textId="77777777" w:rsidR="00DF3F0D" w:rsidRDefault="007D220B">
            <w:pPr>
              <w:widowControl w:val="0"/>
              <w:numPr>
                <w:ilvl w:val="0"/>
                <w:numId w:val="59"/>
              </w:numPr>
              <w:spacing w:after="200"/>
              <w:jc w:val="both"/>
              <w:rPr>
                <w:ins w:id="1475" w:author="Monica Miguel Lago" w:date="2022-02-12T18:00:00Z"/>
                <w:rFonts w:ascii="Roboto" w:eastAsia="Roboto" w:hAnsi="Roboto" w:cs="Roboto"/>
              </w:rPr>
            </w:pPr>
            <w:hyperlink r:id="rId386">
              <w:r>
                <w:rPr>
                  <w:rFonts w:ascii="Roboto" w:eastAsia="Roboto" w:hAnsi="Roboto" w:cs="Roboto"/>
                  <w:color w:val="1155CC"/>
                  <w:sz w:val="20"/>
                  <w:szCs w:val="20"/>
                  <w:u w:val="single"/>
                </w:rPr>
                <w:t>Global Initiative on AI and Data Comm</w:t>
              </w:r>
              <w:r>
                <w:rPr>
                  <w:rFonts w:ascii="Roboto" w:eastAsia="Roboto" w:hAnsi="Roboto" w:cs="Roboto"/>
                  <w:color w:val="1155CC"/>
                  <w:sz w:val="20"/>
                  <w:szCs w:val="20"/>
                  <w:u w:val="single"/>
                </w:rPr>
                <w:t>ons</w:t>
              </w:r>
            </w:hyperlink>
          </w:p>
          <w:p w14:paraId="2B47BA92" w14:textId="77777777" w:rsidR="00DF3F0D" w:rsidRDefault="007D220B">
            <w:pPr>
              <w:widowControl w:val="0"/>
              <w:numPr>
                <w:ilvl w:val="0"/>
                <w:numId w:val="59"/>
              </w:numPr>
              <w:spacing w:after="200"/>
              <w:jc w:val="both"/>
              <w:rPr>
                <w:rFonts w:ascii="Roboto" w:eastAsia="Roboto" w:hAnsi="Roboto" w:cs="Roboto"/>
              </w:rPr>
            </w:pPr>
            <w:ins w:id="1476" w:author="Monica Miguel Lago" w:date="2022-02-12T18:00:00Z">
              <w:r>
                <w:rPr>
                  <w:rFonts w:ascii="Roboto" w:eastAsia="Roboto" w:hAnsi="Roboto" w:cs="Roboto"/>
                  <w:color w:val="1155CC"/>
                  <w:sz w:val="20"/>
                  <w:szCs w:val="20"/>
                  <w:u w:val="single"/>
                </w:rPr>
                <w:t>​</w:t>
              </w:r>
              <w:r>
                <w:fldChar w:fldCharType="begin"/>
              </w:r>
              <w:r>
                <w:instrText>HYPERLINK "https://www.esa.int/Applications/Observing_the_Earth/Working_towards_a_Digital_Twin_of_Earth"</w:instrText>
              </w:r>
              <w:r>
                <w:fldChar w:fldCharType="separate"/>
              </w:r>
              <w:r>
                <w:rPr>
                  <w:rFonts w:ascii="Roboto" w:eastAsia="Roboto" w:hAnsi="Roboto" w:cs="Roboto"/>
                  <w:color w:val="1155CC"/>
                  <w:sz w:val="20"/>
                  <w:szCs w:val="20"/>
                  <w:u w:val="single"/>
                </w:rPr>
                <w:t xml:space="preserve"> </w:t>
              </w:r>
              <w:r>
                <w:fldChar w:fldCharType="end"/>
              </w:r>
              <w:r>
                <w:fldChar w:fldCharType="begin"/>
              </w:r>
              <w:r>
                <w:instrText>HYPERLINK "https://www.esa.int/Applications/Observing_the_Earth/Working_towards_a_Digital_Twin_of_Earth"</w:instrText>
              </w:r>
              <w:r>
                <w:fldChar w:fldCharType="separate"/>
              </w:r>
              <w:r>
                <w:rPr>
                  <w:rFonts w:ascii="Roboto" w:eastAsia="Roboto" w:hAnsi="Roboto" w:cs="Roboto"/>
                  <w:color w:val="1155CC"/>
                  <w:sz w:val="20"/>
                  <w:szCs w:val="20"/>
                  <w:u w:val="single"/>
                </w:rPr>
                <w:t>Working towards a digital twin on Earth</w:t>
              </w:r>
              <w:r>
                <w:fldChar w:fldCharType="end"/>
              </w:r>
            </w:ins>
          </w:p>
          <w:p w14:paraId="79CD39D8" w14:textId="77777777" w:rsidR="00DF3F0D" w:rsidRDefault="007D220B">
            <w:pPr>
              <w:widowControl w:val="0"/>
              <w:numPr>
                <w:ilvl w:val="0"/>
                <w:numId w:val="59"/>
              </w:numPr>
              <w:spacing w:after="200"/>
              <w:jc w:val="both"/>
              <w:rPr>
                <w:rFonts w:ascii="Roboto" w:eastAsia="Roboto" w:hAnsi="Roboto" w:cs="Roboto"/>
                <w:highlight w:val="yellow"/>
              </w:rPr>
            </w:pPr>
            <w:r>
              <w:rPr>
                <w:rFonts w:ascii="Roboto" w:eastAsia="Roboto" w:hAnsi="Roboto" w:cs="Roboto"/>
                <w:highlight w:val="yellow"/>
              </w:rPr>
              <w:t xml:space="preserve">International Telecommunication Union </w:t>
            </w:r>
          </w:p>
          <w:p w14:paraId="51310642" w14:textId="77777777" w:rsidR="00DF3F0D" w:rsidRDefault="00DF3F0D">
            <w:pPr>
              <w:widowControl w:val="0"/>
              <w:jc w:val="both"/>
              <w:rPr>
                <w:rFonts w:ascii="Roboto" w:eastAsia="Roboto" w:hAnsi="Roboto" w:cs="Roboto"/>
                <w:sz w:val="20"/>
                <w:szCs w:val="20"/>
              </w:rPr>
            </w:pPr>
          </w:p>
          <w:p w14:paraId="60C9F64E" w14:textId="77777777" w:rsidR="00DF3F0D" w:rsidRDefault="007D220B">
            <w:pPr>
              <w:widowControl w:val="0"/>
              <w:jc w:val="both"/>
              <w:rPr>
                <w:rFonts w:ascii="Roboto" w:eastAsia="Roboto" w:hAnsi="Roboto" w:cs="Roboto"/>
                <w:sz w:val="20"/>
                <w:szCs w:val="20"/>
              </w:rPr>
            </w:pPr>
            <w:r>
              <w:rPr>
                <w:rFonts w:ascii="Roboto" w:eastAsia="Roboto" w:hAnsi="Roboto" w:cs="Roboto"/>
                <w:sz w:val="20"/>
                <w:szCs w:val="20"/>
              </w:rPr>
              <w:t>Cloud-based initiatives for sustainability modeling:</w:t>
            </w:r>
          </w:p>
          <w:p w14:paraId="3EFAF07E" w14:textId="77777777" w:rsidR="00DF3F0D" w:rsidRDefault="007D220B">
            <w:pPr>
              <w:widowControl w:val="0"/>
              <w:numPr>
                <w:ilvl w:val="0"/>
                <w:numId w:val="59"/>
              </w:numPr>
              <w:spacing w:after="200"/>
              <w:jc w:val="both"/>
              <w:rPr>
                <w:rFonts w:ascii="Roboto" w:eastAsia="Roboto" w:hAnsi="Roboto" w:cs="Roboto"/>
                <w:sz w:val="20"/>
                <w:szCs w:val="20"/>
              </w:rPr>
            </w:pPr>
            <w:hyperlink r:id="rId387">
              <w:r>
                <w:rPr>
                  <w:rFonts w:ascii="Roboto" w:eastAsia="Roboto" w:hAnsi="Roboto" w:cs="Roboto"/>
                  <w:color w:val="1155CC"/>
                  <w:sz w:val="20"/>
                  <w:szCs w:val="20"/>
                  <w:u w:val="single"/>
                </w:rPr>
                <w:t>Artificial Intelligence for Environment &amp; Sustainability (AIRES) to support the System of Environmental Economic Accounting (SEEA)</w:t>
              </w:r>
            </w:hyperlink>
          </w:p>
          <w:p w14:paraId="3BE8E9AA" w14:textId="77777777" w:rsidR="00DF3F0D" w:rsidRDefault="007D220B">
            <w:pPr>
              <w:widowControl w:val="0"/>
              <w:numPr>
                <w:ilvl w:val="0"/>
                <w:numId w:val="59"/>
              </w:numPr>
              <w:spacing w:after="200"/>
              <w:jc w:val="both"/>
              <w:rPr>
                <w:rFonts w:ascii="Roboto" w:eastAsia="Roboto" w:hAnsi="Roboto" w:cs="Roboto"/>
                <w:sz w:val="20"/>
                <w:szCs w:val="20"/>
              </w:rPr>
            </w:pPr>
            <w:hyperlink r:id="rId388">
              <w:r>
                <w:rPr>
                  <w:rFonts w:ascii="Roboto" w:eastAsia="Roboto" w:hAnsi="Roboto" w:cs="Roboto"/>
                  <w:color w:val="1155CC"/>
                  <w:sz w:val="20"/>
                  <w:szCs w:val="20"/>
                  <w:u w:val="single"/>
                </w:rPr>
                <w:t>Microsoft Planetary Computer</w:t>
              </w:r>
            </w:hyperlink>
          </w:p>
          <w:p w14:paraId="7158FB11" w14:textId="77777777" w:rsidR="00DF3F0D" w:rsidRDefault="007D220B">
            <w:pPr>
              <w:widowControl w:val="0"/>
              <w:numPr>
                <w:ilvl w:val="0"/>
                <w:numId w:val="59"/>
              </w:numPr>
              <w:spacing w:after="200"/>
              <w:jc w:val="both"/>
              <w:rPr>
                <w:rFonts w:ascii="Roboto" w:eastAsia="Roboto" w:hAnsi="Roboto" w:cs="Roboto"/>
                <w:sz w:val="20"/>
                <w:szCs w:val="20"/>
              </w:rPr>
            </w:pPr>
            <w:hyperlink r:id="rId389">
              <w:r>
                <w:rPr>
                  <w:rFonts w:ascii="Roboto" w:eastAsia="Roboto" w:hAnsi="Roboto" w:cs="Roboto"/>
                  <w:color w:val="1155CC"/>
                  <w:sz w:val="20"/>
                  <w:szCs w:val="20"/>
                  <w:u w:val="single"/>
                </w:rPr>
                <w:t>Google Earth Engine</w:t>
              </w:r>
            </w:hyperlink>
          </w:p>
          <w:p w14:paraId="7DA4B2FC" w14:textId="77777777" w:rsidR="00DF3F0D" w:rsidRDefault="007D220B">
            <w:pPr>
              <w:widowControl w:val="0"/>
              <w:numPr>
                <w:ilvl w:val="0"/>
                <w:numId w:val="59"/>
              </w:numPr>
              <w:spacing w:after="200"/>
              <w:jc w:val="both"/>
              <w:rPr>
                <w:rFonts w:ascii="Roboto" w:eastAsia="Roboto" w:hAnsi="Roboto" w:cs="Roboto"/>
                <w:sz w:val="20"/>
                <w:szCs w:val="20"/>
              </w:rPr>
            </w:pPr>
            <w:hyperlink r:id="rId390">
              <w:r>
                <w:rPr>
                  <w:rFonts w:ascii="Roboto" w:eastAsia="Roboto" w:hAnsi="Roboto" w:cs="Roboto"/>
                  <w:color w:val="1155CC"/>
                  <w:sz w:val="20"/>
                  <w:szCs w:val="20"/>
                  <w:u w:val="single"/>
                </w:rPr>
                <w:t>Nvidia Omniverse platform for di</w:t>
              </w:r>
              <w:r>
                <w:rPr>
                  <w:rFonts w:ascii="Roboto" w:eastAsia="Roboto" w:hAnsi="Roboto" w:cs="Roboto"/>
                  <w:color w:val="1155CC"/>
                  <w:sz w:val="20"/>
                  <w:szCs w:val="20"/>
                  <w:u w:val="single"/>
                </w:rPr>
                <w:t>gital twinning and 3D simulations</w:t>
              </w:r>
            </w:hyperlink>
            <w:r>
              <w:rPr>
                <w:rFonts w:ascii="Roboto" w:eastAsia="Roboto" w:hAnsi="Roboto" w:cs="Roboto"/>
                <w:sz w:val="20"/>
                <w:szCs w:val="20"/>
              </w:rPr>
              <w:t xml:space="preserve"> </w:t>
            </w:r>
          </w:p>
          <w:p w14:paraId="32735879" w14:textId="77777777" w:rsidR="00DF3F0D" w:rsidRDefault="007D220B">
            <w:pPr>
              <w:widowControl w:val="0"/>
              <w:numPr>
                <w:ilvl w:val="0"/>
                <w:numId w:val="59"/>
              </w:numPr>
              <w:spacing w:after="200"/>
              <w:jc w:val="both"/>
              <w:rPr>
                <w:rFonts w:ascii="Roboto" w:eastAsia="Roboto" w:hAnsi="Roboto" w:cs="Roboto"/>
                <w:sz w:val="20"/>
                <w:szCs w:val="20"/>
              </w:rPr>
            </w:pPr>
            <w:hyperlink r:id="rId391">
              <w:r>
                <w:rPr>
                  <w:rFonts w:ascii="Roboto" w:eastAsia="Roboto" w:hAnsi="Roboto" w:cs="Roboto"/>
                  <w:color w:val="1155CC"/>
                  <w:sz w:val="20"/>
                  <w:szCs w:val="20"/>
                  <w:u w:val="single"/>
                </w:rPr>
                <w:t xml:space="preserve">Amazon sustainability data initiative </w:t>
              </w:r>
            </w:hyperlink>
            <w:r>
              <w:rPr>
                <w:rFonts w:ascii="Roboto" w:eastAsia="Roboto" w:hAnsi="Roboto" w:cs="Roboto"/>
                <w:sz w:val="20"/>
                <w:szCs w:val="20"/>
              </w:rPr>
              <w:t xml:space="preserve"> </w:t>
            </w:r>
          </w:p>
          <w:p w14:paraId="0E15D53B" w14:textId="77777777" w:rsidR="00DF3F0D" w:rsidRDefault="007D220B">
            <w:pPr>
              <w:widowControl w:val="0"/>
              <w:numPr>
                <w:ilvl w:val="0"/>
                <w:numId w:val="59"/>
              </w:numPr>
              <w:spacing w:after="200"/>
              <w:jc w:val="both"/>
              <w:rPr>
                <w:rFonts w:ascii="Roboto" w:eastAsia="Roboto" w:hAnsi="Roboto" w:cs="Roboto"/>
                <w:sz w:val="20"/>
                <w:szCs w:val="20"/>
              </w:rPr>
            </w:pPr>
            <w:hyperlink r:id="rId392">
              <w:r>
                <w:rPr>
                  <w:rFonts w:ascii="Roboto" w:eastAsia="Roboto" w:hAnsi="Roboto" w:cs="Roboto"/>
                  <w:color w:val="1155CC"/>
                  <w:sz w:val="20"/>
                  <w:szCs w:val="20"/>
                  <w:u w:val="single"/>
                </w:rPr>
                <w:t>Salesforce</w:t>
              </w:r>
              <w:r>
                <w:rPr>
                  <w:rFonts w:ascii="Roboto" w:eastAsia="Roboto" w:hAnsi="Roboto" w:cs="Roboto"/>
                  <w:color w:val="1155CC"/>
                  <w:sz w:val="20"/>
                  <w:szCs w:val="20"/>
                  <w:u w:val="single"/>
                </w:rPr>
                <w:t xml:space="preserve"> sustainability cloud</w:t>
              </w:r>
            </w:hyperlink>
          </w:p>
          <w:p w14:paraId="76A1DF8B" w14:textId="77777777" w:rsidR="00DF3F0D" w:rsidRDefault="007D220B">
            <w:pPr>
              <w:widowControl w:val="0"/>
              <w:numPr>
                <w:ilvl w:val="0"/>
                <w:numId w:val="59"/>
              </w:numPr>
              <w:spacing w:after="200"/>
              <w:jc w:val="both"/>
              <w:rPr>
                <w:rFonts w:ascii="Roboto" w:eastAsia="Roboto" w:hAnsi="Roboto" w:cs="Roboto"/>
                <w:sz w:val="20"/>
                <w:szCs w:val="20"/>
              </w:rPr>
            </w:pPr>
            <w:hyperlink r:id="rId393">
              <w:r>
                <w:rPr>
                  <w:rFonts w:ascii="Roboto" w:eastAsia="Roboto" w:hAnsi="Roboto" w:cs="Roboto"/>
                  <w:color w:val="1155CC"/>
                  <w:sz w:val="20"/>
                  <w:szCs w:val="20"/>
                  <w:u w:val="single"/>
                </w:rPr>
                <w:t>Global Open Science Cloud Initiative</w:t>
              </w:r>
            </w:hyperlink>
          </w:p>
          <w:p w14:paraId="3B09D0A8" w14:textId="77777777" w:rsidR="00DF3F0D" w:rsidRDefault="007D220B">
            <w:pPr>
              <w:widowControl w:val="0"/>
              <w:jc w:val="both"/>
              <w:rPr>
                <w:rFonts w:ascii="Roboto" w:eastAsia="Roboto" w:hAnsi="Roboto" w:cs="Roboto"/>
                <w:sz w:val="20"/>
                <w:szCs w:val="20"/>
              </w:rPr>
            </w:pPr>
            <w:r>
              <w:rPr>
                <w:rFonts w:ascii="Roboto" w:eastAsia="Roboto" w:hAnsi="Roboto" w:cs="Roboto"/>
                <w:sz w:val="20"/>
                <w:szCs w:val="20"/>
              </w:rPr>
              <w:t>On Climate Change</w:t>
            </w:r>
          </w:p>
          <w:p w14:paraId="02968BEF" w14:textId="77777777" w:rsidR="00DF3F0D" w:rsidRDefault="007D220B">
            <w:pPr>
              <w:widowControl w:val="0"/>
              <w:numPr>
                <w:ilvl w:val="0"/>
                <w:numId w:val="39"/>
              </w:numPr>
              <w:spacing w:after="200"/>
              <w:jc w:val="both"/>
              <w:rPr>
                <w:rFonts w:ascii="Roboto" w:eastAsia="Roboto" w:hAnsi="Roboto" w:cs="Roboto"/>
                <w:sz w:val="20"/>
                <w:szCs w:val="20"/>
              </w:rPr>
            </w:pPr>
            <w:hyperlink r:id="rId394">
              <w:r>
                <w:rPr>
                  <w:rFonts w:ascii="Roboto" w:eastAsia="Roboto" w:hAnsi="Roboto" w:cs="Roboto"/>
                  <w:color w:val="1155CC"/>
                  <w:sz w:val="20"/>
                  <w:szCs w:val="20"/>
                  <w:u w:val="single"/>
                </w:rPr>
                <w:t>Camda Data 2.0 working group</w:t>
              </w:r>
            </w:hyperlink>
          </w:p>
          <w:p w14:paraId="64830D90" w14:textId="77777777" w:rsidR="00DF3F0D" w:rsidRDefault="007D220B">
            <w:pPr>
              <w:widowControl w:val="0"/>
              <w:numPr>
                <w:ilvl w:val="0"/>
                <w:numId w:val="39"/>
              </w:numPr>
              <w:spacing w:after="200"/>
              <w:jc w:val="both"/>
              <w:rPr>
                <w:rFonts w:ascii="Roboto" w:eastAsia="Roboto" w:hAnsi="Roboto" w:cs="Roboto"/>
                <w:sz w:val="20"/>
                <w:szCs w:val="20"/>
              </w:rPr>
            </w:pPr>
            <w:hyperlink r:id="rId395">
              <w:r>
                <w:rPr>
                  <w:rFonts w:ascii="Roboto" w:eastAsia="Roboto" w:hAnsi="Roboto" w:cs="Roboto"/>
                  <w:color w:val="1155CC"/>
                  <w:sz w:val="20"/>
                  <w:szCs w:val="20"/>
                  <w:u w:val="single"/>
                </w:rPr>
                <w:t>Climate TRACE</w:t>
              </w:r>
            </w:hyperlink>
            <w:r>
              <w:rPr>
                <w:rFonts w:ascii="Roboto" w:eastAsia="Roboto" w:hAnsi="Roboto" w:cs="Roboto"/>
                <w:sz w:val="20"/>
                <w:szCs w:val="20"/>
              </w:rPr>
              <w:t xml:space="preserve"> </w:t>
            </w:r>
          </w:p>
          <w:p w14:paraId="12AC40EF" w14:textId="77777777" w:rsidR="00DF3F0D" w:rsidRDefault="007D220B">
            <w:pPr>
              <w:widowControl w:val="0"/>
              <w:numPr>
                <w:ilvl w:val="0"/>
                <w:numId w:val="39"/>
              </w:numPr>
              <w:spacing w:after="200"/>
              <w:jc w:val="both"/>
              <w:rPr>
                <w:rFonts w:ascii="Roboto" w:eastAsia="Roboto" w:hAnsi="Roboto" w:cs="Roboto"/>
                <w:sz w:val="20"/>
                <w:szCs w:val="20"/>
              </w:rPr>
            </w:pPr>
            <w:hyperlink r:id="rId396">
              <w:r>
                <w:rPr>
                  <w:rFonts w:ascii="Roboto" w:eastAsia="Roboto" w:hAnsi="Roboto" w:cs="Roboto"/>
                  <w:color w:val="1155CC"/>
                  <w:sz w:val="20"/>
                  <w:szCs w:val="20"/>
                  <w:u w:val="single"/>
                </w:rPr>
                <w:t>Climate Chain Coalition</w:t>
              </w:r>
            </w:hyperlink>
            <w:r>
              <w:rPr>
                <w:rFonts w:ascii="Roboto" w:eastAsia="Roboto" w:hAnsi="Roboto" w:cs="Roboto"/>
                <w:sz w:val="20"/>
                <w:szCs w:val="20"/>
              </w:rPr>
              <w:t xml:space="preserve"> </w:t>
            </w:r>
          </w:p>
          <w:p w14:paraId="7543BF5A" w14:textId="77777777" w:rsidR="00DF3F0D" w:rsidRDefault="007D220B">
            <w:pPr>
              <w:widowControl w:val="0"/>
              <w:numPr>
                <w:ilvl w:val="0"/>
                <w:numId w:val="39"/>
              </w:numPr>
              <w:spacing w:after="200"/>
              <w:jc w:val="both"/>
              <w:rPr>
                <w:rFonts w:ascii="Roboto" w:eastAsia="Roboto" w:hAnsi="Roboto" w:cs="Roboto"/>
                <w:sz w:val="20"/>
                <w:szCs w:val="20"/>
              </w:rPr>
            </w:pPr>
            <w:hyperlink r:id="rId397">
              <w:r>
                <w:rPr>
                  <w:rFonts w:ascii="Roboto" w:eastAsia="Roboto" w:hAnsi="Roboto" w:cs="Roboto"/>
                  <w:color w:val="1155CC"/>
                  <w:sz w:val="20"/>
                  <w:szCs w:val="20"/>
                  <w:u w:val="single"/>
                </w:rPr>
                <w:t>Climate Change AI</w:t>
              </w:r>
            </w:hyperlink>
          </w:p>
          <w:p w14:paraId="4310D82E" w14:textId="77777777" w:rsidR="00DF3F0D" w:rsidRDefault="007D220B">
            <w:pPr>
              <w:widowControl w:val="0"/>
              <w:numPr>
                <w:ilvl w:val="0"/>
                <w:numId w:val="39"/>
              </w:numPr>
              <w:spacing w:after="200"/>
              <w:jc w:val="both"/>
              <w:rPr>
                <w:rFonts w:ascii="Roboto" w:eastAsia="Roboto" w:hAnsi="Roboto" w:cs="Roboto"/>
                <w:sz w:val="20"/>
                <w:szCs w:val="20"/>
              </w:rPr>
            </w:pPr>
            <w:hyperlink r:id="rId398">
              <w:r>
                <w:rPr>
                  <w:rFonts w:ascii="Roboto" w:eastAsia="Roboto" w:hAnsi="Roboto" w:cs="Roboto"/>
                  <w:color w:val="1155CC"/>
                  <w:sz w:val="20"/>
                  <w:szCs w:val="20"/>
                  <w:u w:val="single"/>
                </w:rPr>
                <w:t>Centre for AI</w:t>
              </w:r>
              <w:r>
                <w:rPr>
                  <w:rFonts w:ascii="Roboto" w:eastAsia="Roboto" w:hAnsi="Roboto" w:cs="Roboto"/>
                  <w:color w:val="1155CC"/>
                  <w:sz w:val="20"/>
                  <w:szCs w:val="20"/>
                  <w:u w:val="single"/>
                </w:rPr>
                <w:t xml:space="preserve"> &amp; Climate</w:t>
              </w:r>
            </w:hyperlink>
          </w:p>
          <w:p w14:paraId="7842398B" w14:textId="77777777" w:rsidR="00DF3F0D" w:rsidRDefault="007D220B">
            <w:pPr>
              <w:widowControl w:val="0"/>
              <w:numPr>
                <w:ilvl w:val="0"/>
                <w:numId w:val="39"/>
              </w:numPr>
              <w:spacing w:after="200"/>
              <w:jc w:val="both"/>
              <w:rPr>
                <w:rFonts w:ascii="Roboto" w:eastAsia="Roboto" w:hAnsi="Roboto" w:cs="Roboto"/>
                <w:sz w:val="20"/>
                <w:szCs w:val="20"/>
              </w:rPr>
            </w:pPr>
            <w:hyperlink r:id="rId399">
              <w:r>
                <w:rPr>
                  <w:rFonts w:ascii="Roboto" w:eastAsia="Roboto" w:hAnsi="Roboto" w:cs="Roboto"/>
                  <w:color w:val="1155CC"/>
                  <w:sz w:val="20"/>
                  <w:szCs w:val="20"/>
                  <w:u w:val="single"/>
                </w:rPr>
                <w:t>Climate Informatics</w:t>
              </w:r>
            </w:hyperlink>
            <w:r>
              <w:rPr>
                <w:rFonts w:ascii="Roboto" w:eastAsia="Roboto" w:hAnsi="Roboto" w:cs="Roboto"/>
                <w:sz w:val="20"/>
                <w:szCs w:val="20"/>
              </w:rPr>
              <w:t xml:space="preserve"> </w:t>
            </w:r>
          </w:p>
          <w:commentRangeStart w:id="1477"/>
          <w:p w14:paraId="1FA68BB9" w14:textId="77777777" w:rsidR="00DF3F0D" w:rsidRDefault="007D220B">
            <w:pPr>
              <w:widowControl w:val="0"/>
              <w:numPr>
                <w:ilvl w:val="0"/>
                <w:numId w:val="59"/>
              </w:numPr>
              <w:spacing w:after="200"/>
              <w:jc w:val="both"/>
              <w:rPr>
                <w:rFonts w:ascii="Roboto" w:eastAsia="Roboto" w:hAnsi="Roboto" w:cs="Roboto"/>
                <w:sz w:val="20"/>
                <w:szCs w:val="20"/>
              </w:rPr>
            </w:pPr>
            <w:r>
              <w:fldChar w:fldCharType="begin"/>
            </w:r>
            <w:r>
              <w:instrText xml:space="preserve"> HYPERLINK "https://icebreakerone.org/" \h </w:instrText>
            </w:r>
            <w:r>
              <w:fldChar w:fldCharType="separate"/>
            </w:r>
            <w:r>
              <w:rPr>
                <w:rFonts w:ascii="Roboto" w:eastAsia="Roboto" w:hAnsi="Roboto" w:cs="Roboto"/>
                <w:color w:val="1155CC"/>
                <w:sz w:val="20"/>
                <w:szCs w:val="20"/>
                <w:u w:val="single"/>
              </w:rPr>
              <w:t>Icebreaker One</w:t>
            </w:r>
            <w:r>
              <w:rPr>
                <w:rFonts w:ascii="Roboto" w:eastAsia="Roboto" w:hAnsi="Roboto" w:cs="Roboto"/>
                <w:color w:val="1155CC"/>
                <w:sz w:val="20"/>
                <w:szCs w:val="20"/>
                <w:u w:val="single"/>
              </w:rPr>
              <w:fldChar w:fldCharType="end"/>
            </w:r>
            <w:commentRangeEnd w:id="1477"/>
            <w:r>
              <w:commentReference w:id="1477"/>
            </w:r>
          </w:p>
          <w:p w14:paraId="534B065B" w14:textId="77777777" w:rsidR="00DF3F0D" w:rsidRDefault="007D220B">
            <w:pPr>
              <w:widowControl w:val="0"/>
              <w:numPr>
                <w:ilvl w:val="0"/>
                <w:numId w:val="59"/>
              </w:numPr>
              <w:spacing w:after="200"/>
              <w:jc w:val="both"/>
              <w:rPr>
                <w:rFonts w:ascii="Roboto" w:eastAsia="Roboto" w:hAnsi="Roboto" w:cs="Roboto"/>
                <w:sz w:val="20"/>
                <w:szCs w:val="20"/>
              </w:rPr>
            </w:pPr>
            <w:hyperlink r:id="rId400">
              <w:r>
                <w:rPr>
                  <w:rFonts w:ascii="Roboto" w:eastAsia="Roboto" w:hAnsi="Roboto" w:cs="Roboto"/>
                  <w:color w:val="1155CC"/>
                  <w:sz w:val="20"/>
                  <w:szCs w:val="20"/>
                  <w:u w:val="single"/>
                </w:rPr>
                <w:t>Data Driven Lab</w:t>
              </w:r>
            </w:hyperlink>
            <w:r>
              <w:rPr>
                <w:rFonts w:ascii="Roboto" w:eastAsia="Roboto" w:hAnsi="Roboto" w:cs="Roboto"/>
                <w:sz w:val="20"/>
                <w:szCs w:val="20"/>
              </w:rPr>
              <w:t xml:space="preserve"> </w:t>
            </w:r>
          </w:p>
          <w:p w14:paraId="003FBC36" w14:textId="77777777" w:rsidR="00DF3F0D" w:rsidRDefault="007D220B">
            <w:pPr>
              <w:widowControl w:val="0"/>
              <w:jc w:val="both"/>
              <w:rPr>
                <w:rFonts w:ascii="Roboto" w:eastAsia="Roboto" w:hAnsi="Roboto" w:cs="Roboto"/>
                <w:sz w:val="20"/>
                <w:szCs w:val="20"/>
              </w:rPr>
            </w:pPr>
            <w:r>
              <w:rPr>
                <w:rFonts w:ascii="Roboto" w:eastAsia="Roboto" w:hAnsi="Roboto" w:cs="Roboto"/>
                <w:sz w:val="20"/>
                <w:szCs w:val="20"/>
              </w:rPr>
              <w:t>On Nature and Biodiversity</w:t>
            </w:r>
          </w:p>
          <w:p w14:paraId="28240D5B" w14:textId="77777777" w:rsidR="00DF3F0D" w:rsidRDefault="007D220B">
            <w:pPr>
              <w:widowControl w:val="0"/>
              <w:numPr>
                <w:ilvl w:val="0"/>
                <w:numId w:val="51"/>
              </w:numPr>
              <w:spacing w:after="200"/>
              <w:jc w:val="both"/>
              <w:rPr>
                <w:rFonts w:ascii="Roboto" w:eastAsia="Roboto" w:hAnsi="Roboto" w:cs="Roboto"/>
                <w:sz w:val="20"/>
                <w:szCs w:val="20"/>
              </w:rPr>
            </w:pPr>
            <w:hyperlink r:id="rId401">
              <w:r>
                <w:rPr>
                  <w:rFonts w:ascii="Roboto" w:eastAsia="Roboto" w:hAnsi="Roboto" w:cs="Roboto"/>
                  <w:color w:val="1155CC"/>
                  <w:sz w:val="20"/>
                  <w:szCs w:val="20"/>
                  <w:u w:val="single"/>
                </w:rPr>
                <w:t>UN Biodiversity Lab</w:t>
              </w:r>
            </w:hyperlink>
          </w:p>
          <w:p w14:paraId="0A211635" w14:textId="77777777" w:rsidR="00DF3F0D" w:rsidRDefault="007D220B">
            <w:pPr>
              <w:widowControl w:val="0"/>
              <w:numPr>
                <w:ilvl w:val="0"/>
                <w:numId w:val="51"/>
              </w:numPr>
              <w:spacing w:after="200"/>
              <w:jc w:val="both"/>
              <w:rPr>
                <w:rFonts w:ascii="Roboto" w:eastAsia="Roboto" w:hAnsi="Roboto" w:cs="Roboto"/>
                <w:sz w:val="20"/>
                <w:szCs w:val="20"/>
                <w:highlight w:val="yellow"/>
              </w:rPr>
            </w:pPr>
            <w:hyperlink r:id="rId402">
              <w:r>
                <w:rPr>
                  <w:rFonts w:ascii="Roboto" w:eastAsia="Roboto" w:hAnsi="Roboto" w:cs="Roboto"/>
                  <w:color w:val="1155CC"/>
                  <w:sz w:val="20"/>
                  <w:szCs w:val="20"/>
                  <w:highlight w:val="yellow"/>
                  <w:u w:val="single"/>
                </w:rPr>
                <w:t>IPBES</w:t>
              </w:r>
            </w:hyperlink>
          </w:p>
          <w:p w14:paraId="325DAF52" w14:textId="77777777" w:rsidR="00DF3F0D" w:rsidRDefault="007D220B">
            <w:pPr>
              <w:widowControl w:val="0"/>
              <w:numPr>
                <w:ilvl w:val="0"/>
                <w:numId w:val="51"/>
              </w:numPr>
              <w:spacing w:after="200"/>
              <w:jc w:val="both"/>
              <w:rPr>
                <w:rFonts w:ascii="Roboto" w:eastAsia="Roboto" w:hAnsi="Roboto" w:cs="Roboto"/>
                <w:sz w:val="20"/>
                <w:szCs w:val="20"/>
              </w:rPr>
            </w:pPr>
            <w:hyperlink r:id="rId403">
              <w:r>
                <w:rPr>
                  <w:rFonts w:ascii="Roboto" w:eastAsia="Roboto" w:hAnsi="Roboto" w:cs="Roboto"/>
                  <w:color w:val="1155CC"/>
                  <w:sz w:val="20"/>
                  <w:szCs w:val="20"/>
                  <w:u w:val="single"/>
                </w:rPr>
                <w:t>Restor</w:t>
              </w:r>
            </w:hyperlink>
          </w:p>
          <w:p w14:paraId="4F1B9BE1" w14:textId="77777777" w:rsidR="00DF3F0D" w:rsidRDefault="007D220B">
            <w:pPr>
              <w:widowControl w:val="0"/>
              <w:numPr>
                <w:ilvl w:val="0"/>
                <w:numId w:val="51"/>
              </w:numPr>
              <w:spacing w:after="200"/>
              <w:jc w:val="both"/>
              <w:rPr>
                <w:ins w:id="1478" w:author="Monica Miguel Lago" w:date="2022-02-13T09:25:00Z"/>
                <w:rFonts w:ascii="Roboto" w:eastAsia="Roboto" w:hAnsi="Roboto" w:cs="Roboto"/>
              </w:rPr>
            </w:pPr>
            <w:hyperlink r:id="rId404">
              <w:r>
                <w:rPr>
                  <w:rFonts w:ascii="Roboto" w:eastAsia="Roboto" w:hAnsi="Roboto" w:cs="Roboto"/>
                  <w:color w:val="1155CC"/>
                  <w:sz w:val="20"/>
                  <w:szCs w:val="20"/>
                  <w:u w:val="single"/>
                </w:rPr>
                <w:t>The Life Map</w:t>
              </w:r>
            </w:hyperlink>
          </w:p>
          <w:commentRangeStart w:id="1479"/>
          <w:p w14:paraId="7137DE54" w14:textId="77777777" w:rsidR="00DF3F0D" w:rsidRDefault="007D220B">
            <w:pPr>
              <w:widowControl w:val="0"/>
              <w:numPr>
                <w:ilvl w:val="0"/>
                <w:numId w:val="51"/>
              </w:numPr>
              <w:spacing w:after="200"/>
              <w:jc w:val="both"/>
              <w:rPr>
                <w:rFonts w:ascii="Roboto" w:eastAsia="Roboto" w:hAnsi="Roboto" w:cs="Roboto"/>
              </w:rPr>
            </w:pPr>
            <w:ins w:id="1480" w:author="Monica Miguel Lago" w:date="2022-02-13T09:25:00Z">
              <w:r>
                <w:fldChar w:fldCharType="begin"/>
              </w:r>
              <w:r>
                <w:instrText>HYPERLINK "https://e-shape.eu"</w:instrText>
              </w:r>
              <w:r>
                <w:fldChar w:fldCharType="separate"/>
              </w:r>
              <w:r>
                <w:rPr>
                  <w:rFonts w:ascii="Roboto" w:eastAsia="Roboto" w:hAnsi="Roboto" w:cs="Roboto"/>
                  <w:color w:val="1155CC"/>
                  <w:sz w:val="20"/>
                  <w:szCs w:val="20"/>
                  <w:u w:val="single"/>
                </w:rPr>
                <w:t>e-shape</w:t>
              </w:r>
              <w:r>
                <w:fldChar w:fldCharType="end"/>
              </w:r>
            </w:ins>
            <w:commentRangeEnd w:id="1479"/>
            <w:r>
              <w:commentReference w:id="1479"/>
            </w:r>
          </w:p>
          <w:p w14:paraId="07592352" w14:textId="77777777" w:rsidR="00DF3F0D" w:rsidRDefault="007D220B">
            <w:pPr>
              <w:widowControl w:val="0"/>
              <w:jc w:val="both"/>
              <w:rPr>
                <w:rFonts w:ascii="Roboto" w:eastAsia="Roboto" w:hAnsi="Roboto" w:cs="Roboto"/>
                <w:sz w:val="20"/>
                <w:szCs w:val="20"/>
              </w:rPr>
            </w:pPr>
            <w:r>
              <w:rPr>
                <w:rFonts w:ascii="Roboto" w:eastAsia="Roboto" w:hAnsi="Roboto" w:cs="Roboto"/>
                <w:sz w:val="20"/>
                <w:szCs w:val="20"/>
              </w:rPr>
              <w:t>On Chemicals and Pollution</w:t>
            </w:r>
          </w:p>
          <w:p w14:paraId="01ACBC5C" w14:textId="77777777" w:rsidR="00DF3F0D" w:rsidRDefault="007D220B">
            <w:pPr>
              <w:widowControl w:val="0"/>
              <w:numPr>
                <w:ilvl w:val="0"/>
                <w:numId w:val="23"/>
              </w:numPr>
              <w:jc w:val="both"/>
              <w:rPr>
                <w:rFonts w:ascii="Roboto" w:eastAsia="Roboto" w:hAnsi="Roboto" w:cs="Roboto"/>
                <w:sz w:val="20"/>
                <w:szCs w:val="20"/>
              </w:rPr>
            </w:pPr>
            <w:hyperlink r:id="rId405">
              <w:r>
                <w:rPr>
                  <w:rFonts w:ascii="Roboto" w:eastAsia="Roboto" w:hAnsi="Roboto" w:cs="Roboto"/>
                  <w:color w:val="1155CC"/>
                  <w:sz w:val="20"/>
                  <w:szCs w:val="20"/>
                  <w:u w:val="single"/>
                </w:rPr>
                <w:t>Global Partnership on Marine Litter (GPML)</w:t>
              </w:r>
            </w:hyperlink>
          </w:p>
          <w:p w14:paraId="5AC2D868" w14:textId="77777777" w:rsidR="00DF3F0D" w:rsidRDefault="00DF3F0D">
            <w:pPr>
              <w:widowControl w:val="0"/>
              <w:jc w:val="both"/>
              <w:rPr>
                <w:rFonts w:ascii="Roboto" w:eastAsia="Roboto" w:hAnsi="Roboto" w:cs="Roboto"/>
                <w:sz w:val="20"/>
                <w:szCs w:val="20"/>
              </w:rPr>
            </w:pPr>
          </w:p>
          <w:p w14:paraId="7FF4F674" w14:textId="77777777" w:rsidR="00DF3F0D" w:rsidRDefault="007D220B">
            <w:pPr>
              <w:widowControl w:val="0"/>
              <w:jc w:val="both"/>
              <w:rPr>
                <w:sz w:val="20"/>
                <w:szCs w:val="20"/>
              </w:rPr>
            </w:pPr>
            <w:r>
              <w:rPr>
                <w:sz w:val="20"/>
                <w:szCs w:val="20"/>
              </w:rPr>
              <w:t>Key principles, standards and guidelines relevant to this strategic priority include:</w:t>
            </w:r>
          </w:p>
          <w:p w14:paraId="739FCDD4" w14:textId="77777777" w:rsidR="00DF3F0D" w:rsidRDefault="007D220B">
            <w:pPr>
              <w:widowControl w:val="0"/>
              <w:numPr>
                <w:ilvl w:val="0"/>
                <w:numId w:val="27"/>
              </w:numPr>
              <w:spacing w:after="200"/>
              <w:jc w:val="both"/>
              <w:rPr>
                <w:sz w:val="20"/>
                <w:szCs w:val="20"/>
              </w:rPr>
            </w:pPr>
            <w:hyperlink r:id="rId406">
              <w:r>
                <w:rPr>
                  <w:color w:val="1155CC"/>
                  <w:sz w:val="20"/>
                  <w:szCs w:val="20"/>
                  <w:u w:val="single"/>
                </w:rPr>
                <w:t>FAIR principles for scientific data</w:t>
              </w:r>
            </w:hyperlink>
          </w:p>
          <w:p w14:paraId="54A82A70" w14:textId="77777777" w:rsidR="00DF3F0D" w:rsidRDefault="007D220B">
            <w:pPr>
              <w:widowControl w:val="0"/>
              <w:numPr>
                <w:ilvl w:val="0"/>
                <w:numId w:val="27"/>
              </w:numPr>
              <w:spacing w:after="200"/>
              <w:jc w:val="both"/>
              <w:rPr>
                <w:sz w:val="20"/>
                <w:szCs w:val="20"/>
              </w:rPr>
            </w:pPr>
            <w:hyperlink r:id="rId407">
              <w:r>
                <w:rPr>
                  <w:color w:val="1155CC"/>
                  <w:sz w:val="20"/>
                  <w:szCs w:val="20"/>
                  <w:u w:val="single"/>
                </w:rPr>
                <w:t xml:space="preserve">CARE Principles for Indigenous Data Governance </w:t>
              </w:r>
            </w:hyperlink>
          </w:p>
          <w:p w14:paraId="5270DE3B" w14:textId="77777777" w:rsidR="00DF3F0D" w:rsidRDefault="007D220B">
            <w:pPr>
              <w:widowControl w:val="0"/>
              <w:numPr>
                <w:ilvl w:val="0"/>
                <w:numId w:val="27"/>
              </w:numPr>
              <w:spacing w:after="200"/>
              <w:jc w:val="both"/>
              <w:rPr>
                <w:rFonts w:ascii="Roboto" w:eastAsia="Roboto" w:hAnsi="Roboto" w:cs="Roboto"/>
                <w:sz w:val="20"/>
                <w:szCs w:val="20"/>
              </w:rPr>
            </w:pPr>
            <w:hyperlink r:id="rId408">
              <w:r>
                <w:rPr>
                  <w:rFonts w:ascii="Roboto" w:eastAsia="Roboto" w:hAnsi="Roboto" w:cs="Roboto"/>
                  <w:color w:val="1155CC"/>
                  <w:sz w:val="20"/>
                  <w:szCs w:val="20"/>
                  <w:u w:val="single"/>
                </w:rPr>
                <w:t>ISC-CODATA’s Decadal Programme ‘Dat</w:t>
              </w:r>
              <w:r>
                <w:rPr>
                  <w:rFonts w:ascii="Roboto" w:eastAsia="Roboto" w:hAnsi="Roboto" w:cs="Roboto"/>
                  <w:color w:val="1155CC"/>
                  <w:sz w:val="20"/>
                  <w:szCs w:val="20"/>
                  <w:u w:val="single"/>
                </w:rPr>
                <w:t>a for the Planet: making data work for cross-domain grand challenges’</w:t>
              </w:r>
            </w:hyperlink>
          </w:p>
          <w:p w14:paraId="4F0A6B94" w14:textId="77777777" w:rsidR="00DF3F0D" w:rsidRDefault="007D220B">
            <w:pPr>
              <w:widowControl w:val="0"/>
              <w:numPr>
                <w:ilvl w:val="0"/>
                <w:numId w:val="27"/>
              </w:numPr>
              <w:spacing w:after="200"/>
              <w:jc w:val="both"/>
              <w:rPr>
                <w:rFonts w:ascii="Roboto" w:eastAsia="Roboto" w:hAnsi="Roboto" w:cs="Roboto"/>
                <w:sz w:val="20"/>
                <w:szCs w:val="20"/>
              </w:rPr>
            </w:pPr>
            <w:hyperlink r:id="rId409">
              <w:r>
                <w:rPr>
                  <w:rFonts w:ascii="Roboto" w:eastAsia="Roboto" w:hAnsi="Roboto" w:cs="Roboto"/>
                  <w:color w:val="1155CC"/>
                  <w:sz w:val="20"/>
                  <w:szCs w:val="20"/>
                  <w:u w:val="single"/>
                </w:rPr>
                <w:t>International Open Data Charter</w:t>
              </w:r>
            </w:hyperlink>
          </w:p>
          <w:p w14:paraId="5DCDE70D" w14:textId="77777777" w:rsidR="00DF3F0D" w:rsidRDefault="007D220B">
            <w:pPr>
              <w:widowControl w:val="0"/>
              <w:numPr>
                <w:ilvl w:val="0"/>
                <w:numId w:val="27"/>
              </w:numPr>
              <w:spacing w:after="200"/>
              <w:jc w:val="both"/>
              <w:rPr>
                <w:rFonts w:ascii="Roboto" w:eastAsia="Roboto" w:hAnsi="Roboto" w:cs="Roboto"/>
                <w:sz w:val="20"/>
                <w:szCs w:val="20"/>
              </w:rPr>
            </w:pPr>
            <w:hyperlink r:id="rId410">
              <w:r>
                <w:rPr>
                  <w:rFonts w:ascii="Roboto" w:eastAsia="Roboto" w:hAnsi="Roboto" w:cs="Roboto"/>
                  <w:color w:val="1155CC"/>
                  <w:sz w:val="20"/>
                  <w:szCs w:val="20"/>
                  <w:u w:val="single"/>
                </w:rPr>
                <w:t>Data Interope</w:t>
              </w:r>
              <w:r>
                <w:rPr>
                  <w:rFonts w:ascii="Roboto" w:eastAsia="Roboto" w:hAnsi="Roboto" w:cs="Roboto"/>
                  <w:color w:val="1155CC"/>
                  <w:sz w:val="20"/>
                  <w:szCs w:val="20"/>
                  <w:u w:val="single"/>
                </w:rPr>
                <w:t>rability Collaborative</w:t>
              </w:r>
            </w:hyperlink>
          </w:p>
          <w:p w14:paraId="3F25D934" w14:textId="77777777" w:rsidR="00DF3F0D" w:rsidRDefault="00DF3F0D">
            <w:pPr>
              <w:widowControl w:val="0"/>
              <w:spacing w:after="200"/>
              <w:jc w:val="both"/>
              <w:rPr>
                <w:rFonts w:ascii="Roboto" w:eastAsia="Roboto" w:hAnsi="Roboto" w:cs="Roboto"/>
                <w:sz w:val="20"/>
                <w:szCs w:val="20"/>
              </w:rPr>
            </w:pPr>
          </w:p>
          <w:p w14:paraId="2A0A86EB" w14:textId="77777777" w:rsidR="00DF3F0D" w:rsidRDefault="00DF3F0D">
            <w:pPr>
              <w:widowControl w:val="0"/>
              <w:spacing w:after="200"/>
              <w:jc w:val="both"/>
              <w:rPr>
                <w:rFonts w:ascii="Roboto" w:eastAsia="Roboto" w:hAnsi="Roboto" w:cs="Roboto"/>
                <w:sz w:val="20"/>
                <w:szCs w:val="20"/>
              </w:rPr>
            </w:pPr>
          </w:p>
          <w:p w14:paraId="70E6B5D7" w14:textId="77777777" w:rsidR="00DF3F0D" w:rsidRDefault="00DF3F0D">
            <w:pPr>
              <w:widowControl w:val="0"/>
              <w:spacing w:after="200"/>
              <w:jc w:val="both"/>
              <w:rPr>
                <w:rFonts w:ascii="Roboto" w:eastAsia="Roboto" w:hAnsi="Roboto" w:cs="Roboto"/>
                <w:sz w:val="20"/>
                <w:szCs w:val="20"/>
              </w:rPr>
            </w:pPr>
          </w:p>
          <w:p w14:paraId="5DDAFC74" w14:textId="77777777" w:rsidR="00DF3F0D" w:rsidRDefault="00DF3F0D">
            <w:pPr>
              <w:widowControl w:val="0"/>
              <w:spacing w:after="200"/>
              <w:jc w:val="both"/>
              <w:rPr>
                <w:rFonts w:ascii="Roboto" w:eastAsia="Roboto" w:hAnsi="Roboto" w:cs="Roboto"/>
                <w:sz w:val="20"/>
                <w:szCs w:val="20"/>
              </w:rPr>
            </w:pPr>
          </w:p>
          <w:p w14:paraId="3513D804" w14:textId="77777777" w:rsidR="00DF3F0D" w:rsidRDefault="00DF3F0D">
            <w:pPr>
              <w:widowControl w:val="0"/>
              <w:spacing w:after="200"/>
              <w:jc w:val="both"/>
              <w:rPr>
                <w:rFonts w:ascii="Roboto" w:eastAsia="Roboto" w:hAnsi="Roboto" w:cs="Roboto"/>
                <w:sz w:val="20"/>
                <w:szCs w:val="20"/>
              </w:rPr>
            </w:pPr>
          </w:p>
          <w:p w14:paraId="5552DE2E" w14:textId="77777777" w:rsidR="00DF3F0D" w:rsidRDefault="00DF3F0D">
            <w:pPr>
              <w:widowControl w:val="0"/>
              <w:spacing w:after="200"/>
              <w:jc w:val="both"/>
              <w:rPr>
                <w:rFonts w:ascii="Roboto" w:eastAsia="Roboto" w:hAnsi="Roboto" w:cs="Roboto"/>
                <w:sz w:val="20"/>
                <w:szCs w:val="20"/>
              </w:rPr>
            </w:pPr>
          </w:p>
          <w:p w14:paraId="6722648C" w14:textId="77777777" w:rsidR="00DF3F0D" w:rsidRDefault="00DF3F0D">
            <w:pPr>
              <w:widowControl w:val="0"/>
              <w:spacing w:after="200"/>
              <w:jc w:val="both"/>
              <w:rPr>
                <w:rFonts w:ascii="Roboto" w:eastAsia="Roboto" w:hAnsi="Roboto" w:cs="Roboto"/>
                <w:sz w:val="20"/>
                <w:szCs w:val="20"/>
              </w:rPr>
            </w:pPr>
          </w:p>
          <w:p w14:paraId="2D7846E5" w14:textId="77777777" w:rsidR="00DF3F0D" w:rsidRDefault="00DF3F0D">
            <w:pPr>
              <w:widowControl w:val="0"/>
              <w:spacing w:after="200"/>
              <w:jc w:val="both"/>
              <w:rPr>
                <w:rFonts w:ascii="Roboto" w:eastAsia="Roboto" w:hAnsi="Roboto" w:cs="Roboto"/>
                <w:sz w:val="20"/>
                <w:szCs w:val="20"/>
              </w:rPr>
            </w:pPr>
          </w:p>
          <w:p w14:paraId="7A449894" w14:textId="77777777" w:rsidR="00DF3F0D" w:rsidRDefault="00DF3F0D">
            <w:pPr>
              <w:widowControl w:val="0"/>
              <w:spacing w:after="200"/>
              <w:jc w:val="both"/>
              <w:rPr>
                <w:rFonts w:ascii="Roboto" w:eastAsia="Roboto" w:hAnsi="Roboto" w:cs="Roboto"/>
                <w:sz w:val="20"/>
                <w:szCs w:val="20"/>
              </w:rPr>
            </w:pPr>
          </w:p>
          <w:p w14:paraId="349E5A5B" w14:textId="77777777" w:rsidR="00DF3F0D" w:rsidRDefault="00DF3F0D">
            <w:pPr>
              <w:widowControl w:val="0"/>
              <w:spacing w:after="200"/>
              <w:jc w:val="both"/>
              <w:rPr>
                <w:rFonts w:ascii="Roboto" w:eastAsia="Roboto" w:hAnsi="Roboto" w:cs="Roboto"/>
                <w:sz w:val="20"/>
                <w:szCs w:val="20"/>
              </w:rPr>
            </w:pPr>
          </w:p>
          <w:p w14:paraId="39FD20D0" w14:textId="77777777" w:rsidR="00DF3F0D" w:rsidRDefault="00DF3F0D">
            <w:pPr>
              <w:widowControl w:val="0"/>
              <w:spacing w:after="200"/>
              <w:jc w:val="both"/>
              <w:rPr>
                <w:rFonts w:ascii="Roboto" w:eastAsia="Roboto" w:hAnsi="Roboto" w:cs="Roboto"/>
                <w:sz w:val="20"/>
                <w:szCs w:val="20"/>
              </w:rPr>
            </w:pPr>
          </w:p>
          <w:p w14:paraId="3EE0978A" w14:textId="77777777" w:rsidR="00DF3F0D" w:rsidRDefault="00DF3F0D">
            <w:pPr>
              <w:widowControl w:val="0"/>
              <w:spacing w:after="200"/>
              <w:jc w:val="both"/>
              <w:rPr>
                <w:rFonts w:ascii="Roboto" w:eastAsia="Roboto" w:hAnsi="Roboto" w:cs="Roboto"/>
                <w:sz w:val="20"/>
                <w:szCs w:val="20"/>
              </w:rPr>
            </w:pPr>
          </w:p>
          <w:p w14:paraId="49226A04" w14:textId="77777777" w:rsidR="00DF3F0D" w:rsidRDefault="00DF3F0D">
            <w:pPr>
              <w:widowControl w:val="0"/>
              <w:spacing w:after="200"/>
              <w:jc w:val="both"/>
              <w:rPr>
                <w:rFonts w:ascii="Roboto" w:eastAsia="Roboto" w:hAnsi="Roboto" w:cs="Roboto"/>
                <w:sz w:val="20"/>
                <w:szCs w:val="20"/>
              </w:rPr>
            </w:pPr>
          </w:p>
          <w:p w14:paraId="4849EFF9" w14:textId="77777777" w:rsidR="00DF3F0D" w:rsidRDefault="00DF3F0D">
            <w:pPr>
              <w:widowControl w:val="0"/>
              <w:spacing w:after="200"/>
              <w:jc w:val="both"/>
              <w:rPr>
                <w:rFonts w:ascii="Roboto" w:eastAsia="Roboto" w:hAnsi="Roboto" w:cs="Roboto"/>
                <w:sz w:val="20"/>
                <w:szCs w:val="20"/>
              </w:rPr>
            </w:pPr>
          </w:p>
          <w:p w14:paraId="5787F919" w14:textId="77777777" w:rsidR="00DF3F0D" w:rsidRDefault="00DF3F0D">
            <w:pPr>
              <w:widowControl w:val="0"/>
              <w:spacing w:after="200"/>
              <w:jc w:val="both"/>
              <w:rPr>
                <w:rFonts w:ascii="Roboto" w:eastAsia="Roboto" w:hAnsi="Roboto" w:cs="Roboto"/>
                <w:sz w:val="20"/>
                <w:szCs w:val="20"/>
              </w:rPr>
            </w:pPr>
          </w:p>
          <w:p w14:paraId="166C2587" w14:textId="77777777" w:rsidR="00DF3F0D" w:rsidRDefault="00DF3F0D">
            <w:pPr>
              <w:widowControl w:val="0"/>
              <w:spacing w:after="200"/>
              <w:jc w:val="both"/>
              <w:rPr>
                <w:rFonts w:ascii="Roboto" w:eastAsia="Roboto" w:hAnsi="Roboto" w:cs="Roboto"/>
                <w:sz w:val="20"/>
                <w:szCs w:val="20"/>
              </w:rPr>
            </w:pPr>
          </w:p>
          <w:p w14:paraId="4DE85FAB" w14:textId="77777777" w:rsidR="00DF3F0D" w:rsidRDefault="00DF3F0D">
            <w:pPr>
              <w:widowControl w:val="0"/>
              <w:spacing w:after="200"/>
              <w:jc w:val="both"/>
              <w:rPr>
                <w:rFonts w:ascii="Roboto" w:eastAsia="Roboto" w:hAnsi="Roboto" w:cs="Roboto"/>
                <w:sz w:val="20"/>
                <w:szCs w:val="20"/>
              </w:rPr>
            </w:pPr>
          </w:p>
          <w:p w14:paraId="66AB02BA" w14:textId="77777777" w:rsidR="00DF3F0D" w:rsidRDefault="00DF3F0D">
            <w:pPr>
              <w:widowControl w:val="0"/>
              <w:spacing w:after="200"/>
              <w:jc w:val="both"/>
              <w:rPr>
                <w:rFonts w:ascii="Roboto" w:eastAsia="Roboto" w:hAnsi="Roboto" w:cs="Roboto"/>
                <w:sz w:val="20"/>
                <w:szCs w:val="20"/>
              </w:rPr>
            </w:pPr>
          </w:p>
          <w:p w14:paraId="49949115" w14:textId="77777777" w:rsidR="00DF3F0D" w:rsidRDefault="00DF3F0D">
            <w:pPr>
              <w:widowControl w:val="0"/>
              <w:spacing w:after="200"/>
              <w:jc w:val="both"/>
              <w:rPr>
                <w:rFonts w:ascii="Roboto" w:eastAsia="Roboto" w:hAnsi="Roboto" w:cs="Roboto"/>
                <w:sz w:val="20"/>
                <w:szCs w:val="20"/>
              </w:rPr>
            </w:pPr>
          </w:p>
          <w:p w14:paraId="638EA19A" w14:textId="77777777" w:rsidR="00DF3F0D" w:rsidRDefault="00DF3F0D">
            <w:pPr>
              <w:widowControl w:val="0"/>
              <w:spacing w:after="200"/>
              <w:jc w:val="both"/>
              <w:rPr>
                <w:rFonts w:ascii="Roboto" w:eastAsia="Roboto" w:hAnsi="Roboto" w:cs="Roboto"/>
                <w:sz w:val="20"/>
                <w:szCs w:val="20"/>
              </w:rPr>
            </w:pPr>
          </w:p>
        </w:tc>
      </w:tr>
      <w:tr w:rsidR="00DF3F0D" w14:paraId="2762EC8B" w14:textId="77777777">
        <w:tc>
          <w:tcPr>
            <w:tcW w:w="10275" w:type="dxa"/>
            <w:shd w:val="clear" w:color="auto" w:fill="CFE2F3"/>
            <w:tcMar>
              <w:top w:w="100" w:type="dxa"/>
              <w:left w:w="100" w:type="dxa"/>
              <w:bottom w:w="100" w:type="dxa"/>
              <w:right w:w="100" w:type="dxa"/>
            </w:tcMar>
          </w:tcPr>
          <w:p w14:paraId="65D494F2" w14:textId="77777777" w:rsidR="00DF3F0D" w:rsidRDefault="007D220B">
            <w:pPr>
              <w:spacing w:after="200"/>
              <w:jc w:val="both"/>
              <w:rPr>
                <w:rFonts w:ascii="Roboto" w:eastAsia="Roboto" w:hAnsi="Roboto" w:cs="Roboto"/>
                <w:b/>
                <w:sz w:val="20"/>
                <w:szCs w:val="20"/>
              </w:rPr>
            </w:pPr>
            <w:r>
              <w:rPr>
                <w:rFonts w:ascii="Roboto" w:eastAsia="Roboto" w:hAnsi="Roboto" w:cs="Roboto"/>
                <w:b/>
                <w:sz w:val="20"/>
                <w:szCs w:val="20"/>
              </w:rPr>
              <w:t>3.2 Sustainable circular economy</w:t>
            </w:r>
            <w:ins w:id="1481" w:author="ELITE SDGs CONSULTORIA" w:date="2022-02-08T14:36:00Z">
              <w:r>
                <w:rPr>
                  <w:rFonts w:ascii="Roboto" w:eastAsia="Roboto" w:hAnsi="Roboto" w:cs="Roboto"/>
                  <w:b/>
                  <w:sz w:val="20"/>
                  <w:szCs w:val="20"/>
                </w:rPr>
                <w:t xml:space="preserve">  and green economy</w:t>
              </w:r>
            </w:ins>
          </w:p>
        </w:tc>
      </w:tr>
      <w:tr w:rsidR="00DF3F0D" w14:paraId="4CDE5F6D" w14:textId="77777777">
        <w:tc>
          <w:tcPr>
            <w:tcW w:w="10275" w:type="dxa"/>
            <w:shd w:val="clear" w:color="auto" w:fill="CFE2F3"/>
            <w:tcMar>
              <w:top w:w="100" w:type="dxa"/>
              <w:left w:w="100" w:type="dxa"/>
              <w:bottom w:w="100" w:type="dxa"/>
              <w:right w:w="100" w:type="dxa"/>
            </w:tcMar>
          </w:tcPr>
          <w:p w14:paraId="1919682A"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Entry points for action:</w:t>
            </w:r>
          </w:p>
          <w:p w14:paraId="7EBDDAA9" w14:textId="77777777" w:rsidR="00DF3F0D" w:rsidRDefault="00DF3F0D">
            <w:pPr>
              <w:widowControl w:val="0"/>
              <w:jc w:val="both"/>
              <w:rPr>
                <w:rFonts w:ascii="Roboto" w:eastAsia="Roboto" w:hAnsi="Roboto" w:cs="Roboto"/>
                <w:b/>
                <w:sz w:val="20"/>
                <w:szCs w:val="20"/>
              </w:rPr>
            </w:pPr>
          </w:p>
          <w:p w14:paraId="547A8991"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 xml:space="preserve">Government: </w:t>
            </w:r>
          </w:p>
          <w:p w14:paraId="7BFC6965" w14:textId="77777777" w:rsidR="00DF3F0D" w:rsidRDefault="007D220B">
            <w:pPr>
              <w:widowControl w:val="0"/>
              <w:numPr>
                <w:ilvl w:val="0"/>
                <w:numId w:val="38"/>
              </w:numPr>
              <w:jc w:val="both"/>
              <w:rPr>
                <w:rFonts w:ascii="Roboto" w:eastAsia="Roboto" w:hAnsi="Roboto" w:cs="Roboto"/>
                <w:sz w:val="20"/>
                <w:szCs w:val="20"/>
              </w:rPr>
            </w:pPr>
            <w:hyperlink r:id="rId411">
              <w:r>
                <w:rPr>
                  <w:rFonts w:ascii="Roboto" w:eastAsia="Roboto" w:hAnsi="Roboto" w:cs="Roboto"/>
                  <w:sz w:val="20"/>
                  <w:szCs w:val="20"/>
                </w:rPr>
                <w:t xml:space="preserve">International Resource Panel </w:t>
              </w:r>
            </w:hyperlink>
            <w:r>
              <w:rPr>
                <w:rFonts w:ascii="Roboto" w:eastAsia="Roboto" w:hAnsi="Roboto" w:cs="Roboto"/>
                <w:sz w:val="20"/>
                <w:szCs w:val="20"/>
              </w:rPr>
              <w:t>should adopt a new track on digital transformation and a circular economy.</w:t>
            </w:r>
          </w:p>
          <w:p w14:paraId="1D645336" w14:textId="77777777" w:rsidR="00DF3F0D" w:rsidRDefault="007D220B">
            <w:pPr>
              <w:widowControl w:val="0"/>
              <w:numPr>
                <w:ilvl w:val="0"/>
                <w:numId w:val="38"/>
              </w:numPr>
              <w:jc w:val="both"/>
              <w:rPr>
                <w:rFonts w:ascii="Roboto" w:eastAsia="Roboto" w:hAnsi="Roboto" w:cs="Roboto"/>
                <w:sz w:val="20"/>
                <w:szCs w:val="20"/>
              </w:rPr>
            </w:pPr>
            <w:r>
              <w:rPr>
                <w:rFonts w:ascii="Roboto" w:eastAsia="Roboto" w:hAnsi="Roboto" w:cs="Roboto"/>
                <w:sz w:val="20"/>
                <w:szCs w:val="20"/>
              </w:rPr>
              <w:t xml:space="preserve">Countries should develop national circular economy action plans (e.g. like EUs CEAP). </w:t>
            </w:r>
          </w:p>
          <w:p w14:paraId="2CD8FA7D" w14:textId="77777777" w:rsidR="00DF3F0D" w:rsidRDefault="007D220B">
            <w:pPr>
              <w:widowControl w:val="0"/>
              <w:numPr>
                <w:ilvl w:val="0"/>
                <w:numId w:val="38"/>
              </w:numPr>
              <w:jc w:val="both"/>
              <w:rPr>
                <w:rFonts w:ascii="Roboto" w:eastAsia="Roboto" w:hAnsi="Roboto" w:cs="Roboto"/>
                <w:sz w:val="20"/>
                <w:szCs w:val="20"/>
              </w:rPr>
            </w:pPr>
            <w:r>
              <w:rPr>
                <w:rFonts w:ascii="Roboto" w:eastAsia="Roboto" w:hAnsi="Roboto" w:cs="Roboto"/>
                <w:sz w:val="20"/>
                <w:szCs w:val="20"/>
              </w:rPr>
              <w:t xml:space="preserve">Introduce a range of pilots for digital product passports. </w:t>
            </w:r>
          </w:p>
          <w:p w14:paraId="1B0E45E9" w14:textId="77777777" w:rsidR="00DF3F0D" w:rsidRDefault="00DF3F0D">
            <w:pPr>
              <w:widowControl w:val="0"/>
              <w:jc w:val="both"/>
              <w:rPr>
                <w:rFonts w:ascii="Roboto" w:eastAsia="Roboto" w:hAnsi="Roboto" w:cs="Roboto"/>
                <w:sz w:val="20"/>
                <w:szCs w:val="20"/>
              </w:rPr>
            </w:pPr>
          </w:p>
          <w:p w14:paraId="0D9CAD7A"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 xml:space="preserve">Corporations and Finance: </w:t>
            </w:r>
          </w:p>
          <w:p w14:paraId="4EB7CCC7" w14:textId="77777777" w:rsidR="00DF3F0D" w:rsidRDefault="007D220B">
            <w:pPr>
              <w:widowControl w:val="0"/>
              <w:numPr>
                <w:ilvl w:val="0"/>
                <w:numId w:val="17"/>
              </w:numPr>
              <w:jc w:val="both"/>
              <w:rPr>
                <w:rFonts w:ascii="Roboto" w:eastAsia="Roboto" w:hAnsi="Roboto" w:cs="Roboto"/>
                <w:sz w:val="20"/>
                <w:szCs w:val="20"/>
              </w:rPr>
            </w:pPr>
            <w:r>
              <w:rPr>
                <w:rFonts w:ascii="Roboto" w:eastAsia="Roboto" w:hAnsi="Roboto" w:cs="Roboto"/>
                <w:sz w:val="20"/>
                <w:szCs w:val="20"/>
              </w:rPr>
              <w:t>Use th</w:t>
            </w:r>
            <w:r>
              <w:rPr>
                <w:rFonts w:ascii="Roboto" w:eastAsia="Roboto" w:hAnsi="Roboto" w:cs="Roboto"/>
                <w:sz w:val="20"/>
                <w:szCs w:val="20"/>
              </w:rPr>
              <w:t>e process of digital transformation as an opportunity to rethink how business models can contribute to sustainability and how companies can achieve full environmental transparency and accountability across their entire value chain.</w:t>
            </w:r>
          </w:p>
          <w:p w14:paraId="7C37D59E" w14:textId="77777777" w:rsidR="00DF3F0D" w:rsidRDefault="00DF3F0D">
            <w:pPr>
              <w:widowControl w:val="0"/>
              <w:jc w:val="both"/>
              <w:rPr>
                <w:rFonts w:ascii="Roboto" w:eastAsia="Roboto" w:hAnsi="Roboto" w:cs="Roboto"/>
                <w:sz w:val="20"/>
                <w:szCs w:val="20"/>
              </w:rPr>
            </w:pPr>
          </w:p>
          <w:p w14:paraId="050AFAC0"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 xml:space="preserve">Civil Society: </w:t>
            </w:r>
          </w:p>
          <w:p w14:paraId="11423E0B" w14:textId="77777777" w:rsidR="00DF3F0D" w:rsidRDefault="007D220B">
            <w:pPr>
              <w:widowControl w:val="0"/>
              <w:numPr>
                <w:ilvl w:val="0"/>
                <w:numId w:val="17"/>
              </w:numPr>
              <w:spacing w:before="240"/>
              <w:jc w:val="both"/>
              <w:rPr>
                <w:rFonts w:ascii="Roboto" w:eastAsia="Roboto" w:hAnsi="Roboto" w:cs="Roboto"/>
                <w:sz w:val="20"/>
                <w:szCs w:val="20"/>
              </w:rPr>
            </w:pPr>
            <w:r>
              <w:rPr>
                <w:rFonts w:ascii="Roboto" w:eastAsia="Roboto" w:hAnsi="Roboto" w:cs="Roboto"/>
                <w:sz w:val="20"/>
                <w:szCs w:val="20"/>
              </w:rPr>
              <w:t>Undertake purchasing practices that, within individual limits and capacities, favor sustainability.</w:t>
            </w:r>
          </w:p>
          <w:p w14:paraId="3552D881" w14:textId="77777777" w:rsidR="00DF3F0D" w:rsidRDefault="007D220B">
            <w:pPr>
              <w:widowControl w:val="0"/>
              <w:numPr>
                <w:ilvl w:val="0"/>
                <w:numId w:val="17"/>
              </w:numPr>
              <w:pBdr>
                <w:top w:val="nil"/>
                <w:left w:val="nil"/>
                <w:bottom w:val="nil"/>
                <w:right w:val="nil"/>
                <w:between w:val="nil"/>
              </w:pBdr>
              <w:jc w:val="both"/>
              <w:rPr>
                <w:rFonts w:ascii="Roboto" w:eastAsia="Roboto" w:hAnsi="Roboto" w:cs="Roboto"/>
                <w:sz w:val="20"/>
                <w:szCs w:val="20"/>
              </w:rPr>
            </w:pPr>
            <w:r>
              <w:rPr>
                <w:rFonts w:ascii="Roboto" w:eastAsia="Roboto" w:hAnsi="Roboto" w:cs="Roboto"/>
                <w:sz w:val="20"/>
                <w:szCs w:val="20"/>
              </w:rPr>
              <w:t>Demand standardized digital information about the social, environmental and carbon performance of products and services in order to align spending decisions</w:t>
            </w:r>
            <w:r>
              <w:rPr>
                <w:rFonts w:ascii="Roboto" w:eastAsia="Roboto" w:hAnsi="Roboto" w:cs="Roboto"/>
                <w:sz w:val="20"/>
                <w:szCs w:val="20"/>
              </w:rPr>
              <w:t xml:space="preserve"> with sustainability values.</w:t>
            </w:r>
          </w:p>
          <w:p w14:paraId="4648A2A8" w14:textId="77777777" w:rsidR="00DF3F0D" w:rsidRDefault="00DF3F0D">
            <w:pPr>
              <w:widowControl w:val="0"/>
              <w:jc w:val="both"/>
              <w:rPr>
                <w:rFonts w:ascii="Roboto" w:eastAsia="Roboto" w:hAnsi="Roboto" w:cs="Roboto"/>
                <w:sz w:val="20"/>
                <w:szCs w:val="20"/>
              </w:rPr>
            </w:pPr>
          </w:p>
          <w:p w14:paraId="6B94E00B" w14:textId="77777777" w:rsidR="00DF3F0D" w:rsidRDefault="007D220B">
            <w:pPr>
              <w:widowControl w:val="0"/>
              <w:jc w:val="both"/>
              <w:rPr>
                <w:rFonts w:ascii="Roboto" w:eastAsia="Roboto" w:hAnsi="Roboto" w:cs="Roboto"/>
                <w:sz w:val="20"/>
                <w:szCs w:val="20"/>
              </w:rPr>
            </w:pPr>
            <w:r>
              <w:rPr>
                <w:rFonts w:ascii="Roboto" w:eastAsia="Roboto" w:hAnsi="Roboto" w:cs="Roboto"/>
                <w:sz w:val="20"/>
                <w:szCs w:val="20"/>
              </w:rPr>
              <w:t>Examples of multi-stakeholder and cross-cutting initiatives that can address this strategic priority:</w:t>
            </w:r>
          </w:p>
          <w:p w14:paraId="4963FE1B" w14:textId="77777777" w:rsidR="00DF3F0D" w:rsidRDefault="007D220B">
            <w:pPr>
              <w:widowControl w:val="0"/>
              <w:numPr>
                <w:ilvl w:val="0"/>
                <w:numId w:val="59"/>
              </w:numPr>
              <w:spacing w:after="200"/>
              <w:jc w:val="both"/>
              <w:rPr>
                <w:rFonts w:ascii="Roboto" w:eastAsia="Roboto" w:hAnsi="Roboto" w:cs="Roboto"/>
                <w:sz w:val="20"/>
                <w:szCs w:val="20"/>
              </w:rPr>
            </w:pPr>
            <w:hyperlink r:id="rId412">
              <w:r>
                <w:rPr>
                  <w:rFonts w:ascii="Roboto" w:eastAsia="Roboto" w:hAnsi="Roboto" w:cs="Roboto"/>
                  <w:color w:val="1155CC"/>
                  <w:sz w:val="20"/>
                  <w:szCs w:val="20"/>
                  <w:u w:val="single"/>
                </w:rPr>
                <w:t>UNDP</w:t>
              </w:r>
            </w:hyperlink>
            <w:hyperlink r:id="rId413">
              <w:r>
                <w:rPr>
                  <w:rFonts w:ascii="Roboto" w:eastAsia="Roboto" w:hAnsi="Roboto" w:cs="Roboto"/>
                  <w:color w:val="1155CC"/>
                  <w:sz w:val="20"/>
                  <w:szCs w:val="20"/>
                  <w:u w:val="single"/>
                </w:rPr>
                <w:t>’s digital transformation initiative</w:t>
              </w:r>
            </w:hyperlink>
          </w:p>
          <w:p w14:paraId="1C18323E" w14:textId="77777777" w:rsidR="00DF3F0D" w:rsidRDefault="007D220B">
            <w:pPr>
              <w:widowControl w:val="0"/>
              <w:numPr>
                <w:ilvl w:val="0"/>
                <w:numId w:val="59"/>
              </w:numPr>
              <w:spacing w:after="200"/>
              <w:jc w:val="both"/>
              <w:rPr>
                <w:rFonts w:ascii="Roboto" w:eastAsia="Roboto" w:hAnsi="Roboto" w:cs="Roboto"/>
                <w:sz w:val="20"/>
                <w:szCs w:val="20"/>
                <w:highlight w:val="yellow"/>
              </w:rPr>
            </w:pPr>
            <w:hyperlink r:id="rId414">
              <w:r>
                <w:rPr>
                  <w:rFonts w:ascii="Roboto" w:eastAsia="Roboto" w:hAnsi="Roboto" w:cs="Roboto"/>
                  <w:color w:val="1155CC"/>
                  <w:sz w:val="20"/>
                  <w:szCs w:val="20"/>
                  <w:highlight w:val="yellow"/>
                  <w:u w:val="single"/>
                </w:rPr>
                <w:t xml:space="preserve">GIZ’s Innovation </w:t>
              </w:r>
            </w:hyperlink>
            <w:commentRangeStart w:id="1482"/>
            <w:r>
              <w:fldChar w:fldCharType="begin"/>
            </w:r>
            <w:r>
              <w:instrText xml:space="preserve"> HYPERLINK "https://beeline-challenges.com/detail/627/gizs-innovation-challenge-2021/" \h </w:instrText>
            </w:r>
            <w:r>
              <w:fldChar w:fldCharType="separate"/>
            </w:r>
            <w:r>
              <w:rPr>
                <w:rFonts w:ascii="Roboto" w:eastAsia="Roboto" w:hAnsi="Roboto" w:cs="Roboto"/>
                <w:color w:val="1155CC"/>
                <w:sz w:val="20"/>
                <w:szCs w:val="20"/>
                <w:highlight w:val="yellow"/>
                <w:u w:val="single"/>
              </w:rPr>
              <w:t>Challenge</w:t>
            </w:r>
            <w:r>
              <w:rPr>
                <w:rFonts w:ascii="Roboto" w:eastAsia="Roboto" w:hAnsi="Roboto" w:cs="Roboto"/>
                <w:color w:val="1155CC"/>
                <w:sz w:val="20"/>
                <w:szCs w:val="20"/>
                <w:highlight w:val="yellow"/>
                <w:u w:val="single"/>
              </w:rPr>
              <w:fldChar w:fldCharType="end"/>
            </w:r>
            <w:commentRangeEnd w:id="1482"/>
            <w:r>
              <w:commentReference w:id="1482"/>
            </w:r>
            <w:r>
              <w:rPr>
                <w:rFonts w:ascii="Roboto" w:eastAsia="Roboto" w:hAnsi="Roboto" w:cs="Roboto"/>
                <w:sz w:val="20"/>
                <w:szCs w:val="20"/>
                <w:highlight w:val="yellow"/>
              </w:rPr>
              <w:t xml:space="preserve"> BMZ Digilab</w:t>
            </w:r>
          </w:p>
          <w:p w14:paraId="674C4598" w14:textId="77777777" w:rsidR="00DF3F0D" w:rsidRDefault="007D220B">
            <w:pPr>
              <w:widowControl w:val="0"/>
              <w:numPr>
                <w:ilvl w:val="0"/>
                <w:numId w:val="59"/>
              </w:numPr>
              <w:spacing w:after="200"/>
              <w:jc w:val="both"/>
              <w:rPr>
                <w:rFonts w:ascii="Roboto" w:eastAsia="Roboto" w:hAnsi="Roboto" w:cs="Roboto"/>
                <w:sz w:val="20"/>
                <w:szCs w:val="20"/>
              </w:rPr>
            </w:pPr>
            <w:hyperlink r:id="rId415">
              <w:r>
                <w:rPr>
                  <w:rFonts w:ascii="Roboto" w:eastAsia="Roboto" w:hAnsi="Roboto" w:cs="Roboto"/>
                  <w:color w:val="1155CC"/>
                  <w:sz w:val="20"/>
                  <w:szCs w:val="20"/>
                  <w:u w:val="single"/>
                </w:rPr>
                <w:t>Greentech Alliance</w:t>
              </w:r>
            </w:hyperlink>
            <w:r>
              <w:rPr>
                <w:rFonts w:ascii="Roboto" w:eastAsia="Roboto" w:hAnsi="Roboto" w:cs="Roboto"/>
                <w:sz w:val="20"/>
                <w:szCs w:val="20"/>
              </w:rPr>
              <w:t xml:space="preserve"> </w:t>
            </w:r>
          </w:p>
          <w:p w14:paraId="7416C696" w14:textId="77777777" w:rsidR="00DF3F0D" w:rsidRDefault="007D220B">
            <w:pPr>
              <w:widowControl w:val="0"/>
              <w:numPr>
                <w:ilvl w:val="0"/>
                <w:numId w:val="59"/>
              </w:numPr>
              <w:spacing w:after="200"/>
              <w:jc w:val="both"/>
              <w:rPr>
                <w:rFonts w:ascii="Roboto" w:eastAsia="Roboto" w:hAnsi="Roboto" w:cs="Roboto"/>
                <w:sz w:val="20"/>
                <w:szCs w:val="20"/>
              </w:rPr>
            </w:pPr>
            <w:hyperlink r:id="rId416">
              <w:r>
                <w:rPr>
                  <w:rFonts w:ascii="Roboto" w:eastAsia="Roboto" w:hAnsi="Roboto" w:cs="Roboto"/>
                  <w:color w:val="1155CC"/>
                  <w:sz w:val="20"/>
                  <w:szCs w:val="20"/>
                  <w:u w:val="single"/>
                </w:rPr>
                <w:t>Ellen Macarthur Foundation</w:t>
              </w:r>
            </w:hyperlink>
          </w:p>
          <w:p w14:paraId="28CD57B0" w14:textId="77777777" w:rsidR="00DF3F0D" w:rsidRDefault="007D220B">
            <w:pPr>
              <w:widowControl w:val="0"/>
              <w:numPr>
                <w:ilvl w:val="0"/>
                <w:numId w:val="59"/>
              </w:numPr>
              <w:spacing w:after="200"/>
              <w:jc w:val="both"/>
              <w:rPr>
                <w:rFonts w:ascii="Roboto" w:eastAsia="Roboto" w:hAnsi="Roboto" w:cs="Roboto"/>
                <w:sz w:val="20"/>
                <w:szCs w:val="20"/>
              </w:rPr>
            </w:pPr>
            <w:hyperlink r:id="rId417">
              <w:r>
                <w:rPr>
                  <w:rFonts w:ascii="Roboto" w:eastAsia="Roboto" w:hAnsi="Roboto" w:cs="Roboto"/>
                  <w:color w:val="1155CC"/>
                  <w:sz w:val="20"/>
                  <w:szCs w:val="20"/>
                  <w:u w:val="single"/>
                </w:rPr>
                <w:t>Euro</w:t>
              </w:r>
              <w:r>
                <w:rPr>
                  <w:rFonts w:ascii="Roboto" w:eastAsia="Roboto" w:hAnsi="Roboto" w:cs="Roboto"/>
                  <w:color w:val="1155CC"/>
                  <w:sz w:val="20"/>
                  <w:szCs w:val="20"/>
                  <w:u w:val="single"/>
                </w:rPr>
                <w:t>pean Green Digital Coalition</w:t>
              </w:r>
            </w:hyperlink>
          </w:p>
          <w:p w14:paraId="68A9C3B1" w14:textId="77777777" w:rsidR="00DF3F0D" w:rsidRDefault="007D220B">
            <w:pPr>
              <w:widowControl w:val="0"/>
              <w:numPr>
                <w:ilvl w:val="0"/>
                <w:numId w:val="59"/>
              </w:numPr>
              <w:spacing w:after="200"/>
              <w:jc w:val="both"/>
              <w:rPr>
                <w:rFonts w:ascii="Roboto" w:eastAsia="Roboto" w:hAnsi="Roboto" w:cs="Roboto"/>
                <w:sz w:val="20"/>
                <w:szCs w:val="20"/>
              </w:rPr>
            </w:pPr>
            <w:hyperlink r:id="rId418">
              <w:r>
                <w:rPr>
                  <w:rFonts w:ascii="Roboto" w:eastAsia="Roboto" w:hAnsi="Roboto" w:cs="Roboto"/>
                  <w:color w:val="1155CC"/>
                  <w:sz w:val="20"/>
                  <w:szCs w:val="20"/>
                  <w:u w:val="single"/>
                </w:rPr>
                <w:t>WEF 2030 Vision</w:t>
              </w:r>
            </w:hyperlink>
          </w:p>
          <w:p w14:paraId="53C54573" w14:textId="77777777" w:rsidR="00DF3F0D" w:rsidRDefault="007D220B">
            <w:pPr>
              <w:widowControl w:val="0"/>
              <w:numPr>
                <w:ilvl w:val="0"/>
                <w:numId w:val="59"/>
              </w:numPr>
              <w:spacing w:after="200"/>
              <w:jc w:val="both"/>
              <w:rPr>
                <w:rFonts w:ascii="Roboto" w:eastAsia="Roboto" w:hAnsi="Roboto" w:cs="Roboto"/>
                <w:sz w:val="20"/>
                <w:szCs w:val="20"/>
              </w:rPr>
            </w:pPr>
            <w:hyperlink r:id="rId419">
              <w:r>
                <w:rPr>
                  <w:rFonts w:ascii="Roboto" w:eastAsia="Roboto" w:hAnsi="Roboto" w:cs="Roboto"/>
                  <w:color w:val="1155CC"/>
                  <w:sz w:val="20"/>
                  <w:szCs w:val="20"/>
                  <w:u w:val="single"/>
                </w:rPr>
                <w:t>Platform for Accelerating a Circular Economy (PACE)</w:t>
              </w:r>
            </w:hyperlink>
          </w:p>
          <w:p w14:paraId="5206390C" w14:textId="77777777" w:rsidR="00DF3F0D" w:rsidRDefault="007D220B">
            <w:pPr>
              <w:widowControl w:val="0"/>
              <w:numPr>
                <w:ilvl w:val="0"/>
                <w:numId w:val="59"/>
              </w:numPr>
              <w:spacing w:after="200"/>
              <w:jc w:val="both"/>
              <w:rPr>
                <w:rFonts w:ascii="Roboto" w:eastAsia="Roboto" w:hAnsi="Roboto" w:cs="Roboto"/>
                <w:sz w:val="20"/>
                <w:szCs w:val="20"/>
              </w:rPr>
            </w:pPr>
            <w:hyperlink r:id="rId420">
              <w:r>
                <w:rPr>
                  <w:rFonts w:ascii="Roboto" w:eastAsia="Roboto" w:hAnsi="Roboto" w:cs="Roboto"/>
                  <w:color w:val="1155CC"/>
                  <w:sz w:val="20"/>
                  <w:szCs w:val="20"/>
                  <w:u w:val="single"/>
                </w:rPr>
                <w:t>Circular Electronics Partnership (CEP)</w:t>
              </w:r>
            </w:hyperlink>
          </w:p>
          <w:p w14:paraId="53C76D41" w14:textId="77777777" w:rsidR="00DF3F0D" w:rsidRDefault="007D220B">
            <w:pPr>
              <w:widowControl w:val="0"/>
              <w:numPr>
                <w:ilvl w:val="0"/>
                <w:numId w:val="59"/>
              </w:numPr>
              <w:spacing w:after="200"/>
              <w:jc w:val="both"/>
              <w:rPr>
                <w:rFonts w:ascii="Roboto" w:eastAsia="Roboto" w:hAnsi="Roboto" w:cs="Roboto"/>
                <w:sz w:val="20"/>
                <w:szCs w:val="20"/>
              </w:rPr>
            </w:pPr>
            <w:hyperlink r:id="rId421">
              <w:r>
                <w:rPr>
                  <w:rFonts w:ascii="Roboto" w:eastAsia="Roboto" w:hAnsi="Roboto" w:cs="Roboto"/>
                  <w:color w:val="1155CC"/>
                  <w:sz w:val="20"/>
                  <w:szCs w:val="20"/>
                  <w:u w:val="single"/>
                </w:rPr>
                <w:t>Digital With Purpose</w:t>
              </w:r>
            </w:hyperlink>
          </w:p>
          <w:p w14:paraId="24B74609" w14:textId="77777777" w:rsidR="00DF3F0D" w:rsidRDefault="007D220B">
            <w:pPr>
              <w:widowControl w:val="0"/>
              <w:numPr>
                <w:ilvl w:val="0"/>
                <w:numId w:val="32"/>
              </w:numPr>
              <w:spacing w:after="200"/>
              <w:jc w:val="both"/>
              <w:rPr>
                <w:rFonts w:ascii="Roboto" w:eastAsia="Roboto" w:hAnsi="Roboto" w:cs="Roboto"/>
                <w:sz w:val="20"/>
                <w:szCs w:val="20"/>
              </w:rPr>
            </w:pPr>
            <w:hyperlink r:id="rId422">
              <w:r>
                <w:rPr>
                  <w:rFonts w:ascii="Roboto" w:eastAsia="Roboto" w:hAnsi="Roboto" w:cs="Roboto"/>
                  <w:color w:val="1155CC"/>
                  <w:sz w:val="20"/>
                  <w:szCs w:val="20"/>
                  <w:u w:val="single"/>
                </w:rPr>
                <w:t>ITU-T Study Group 5: Environment, Climate Change and Circular Economy</w:t>
              </w:r>
            </w:hyperlink>
          </w:p>
          <w:p w14:paraId="26067E92" w14:textId="77777777" w:rsidR="00DF3F0D" w:rsidRDefault="007D220B">
            <w:pPr>
              <w:widowControl w:val="0"/>
              <w:numPr>
                <w:ilvl w:val="0"/>
                <w:numId w:val="32"/>
              </w:numPr>
              <w:spacing w:after="200"/>
              <w:jc w:val="both"/>
              <w:rPr>
                <w:rFonts w:ascii="Roboto" w:eastAsia="Roboto" w:hAnsi="Roboto" w:cs="Roboto"/>
                <w:sz w:val="20"/>
                <w:szCs w:val="20"/>
                <w:highlight w:val="yellow"/>
              </w:rPr>
            </w:pPr>
            <w:hyperlink r:id="rId423">
              <w:r>
                <w:rPr>
                  <w:rFonts w:ascii="Roboto" w:eastAsia="Roboto" w:hAnsi="Roboto" w:cs="Roboto"/>
                  <w:color w:val="1155CC"/>
                  <w:sz w:val="20"/>
                  <w:szCs w:val="20"/>
                  <w:highlight w:val="yellow"/>
                  <w:u w:val="single"/>
                </w:rPr>
                <w:t>ITU Sustainability passport for digital products</w:t>
              </w:r>
            </w:hyperlink>
          </w:p>
          <w:p w14:paraId="62325C76" w14:textId="77777777" w:rsidR="00DF3F0D" w:rsidRDefault="007D220B">
            <w:pPr>
              <w:widowControl w:val="0"/>
              <w:numPr>
                <w:ilvl w:val="0"/>
                <w:numId w:val="4"/>
              </w:numPr>
              <w:spacing w:after="200"/>
              <w:jc w:val="both"/>
              <w:rPr>
                <w:rFonts w:ascii="Roboto" w:eastAsia="Roboto" w:hAnsi="Roboto" w:cs="Roboto"/>
                <w:sz w:val="20"/>
                <w:szCs w:val="20"/>
              </w:rPr>
            </w:pPr>
            <w:hyperlink r:id="rId424">
              <w:r>
                <w:rPr>
                  <w:rFonts w:ascii="Roboto" w:eastAsia="Roboto" w:hAnsi="Roboto" w:cs="Roboto"/>
                  <w:color w:val="1155CC"/>
                  <w:sz w:val="20"/>
                  <w:szCs w:val="20"/>
                  <w:u w:val="single"/>
                </w:rPr>
                <w:t>International Resource Panel’s workstream on “Sustainable Trade in Resources: Global Material Flows, Circularity and Trade”</w:t>
              </w:r>
            </w:hyperlink>
          </w:p>
          <w:p w14:paraId="41120843" w14:textId="77777777" w:rsidR="00DF3F0D" w:rsidRDefault="007D220B">
            <w:pPr>
              <w:widowControl w:val="0"/>
              <w:numPr>
                <w:ilvl w:val="0"/>
                <w:numId w:val="4"/>
              </w:numPr>
              <w:spacing w:after="200"/>
              <w:jc w:val="both"/>
              <w:rPr>
                <w:rFonts w:ascii="Roboto" w:eastAsia="Roboto" w:hAnsi="Roboto" w:cs="Roboto"/>
                <w:sz w:val="20"/>
                <w:szCs w:val="20"/>
              </w:rPr>
            </w:pPr>
            <w:hyperlink r:id="rId425">
              <w:r>
                <w:rPr>
                  <w:rFonts w:ascii="Roboto" w:eastAsia="Roboto" w:hAnsi="Roboto" w:cs="Roboto"/>
                  <w:color w:val="1155CC"/>
                  <w:sz w:val="20"/>
                  <w:szCs w:val="20"/>
                  <w:u w:val="single"/>
                </w:rPr>
                <w:t>Green Digital Finance Alliance</w:t>
              </w:r>
            </w:hyperlink>
          </w:p>
          <w:p w14:paraId="6BD3D3AB" w14:textId="77777777" w:rsidR="00DF3F0D" w:rsidRDefault="007D220B">
            <w:pPr>
              <w:widowControl w:val="0"/>
              <w:numPr>
                <w:ilvl w:val="0"/>
                <w:numId w:val="4"/>
              </w:numPr>
              <w:spacing w:after="200"/>
              <w:jc w:val="both"/>
              <w:rPr>
                <w:rFonts w:ascii="Roboto" w:eastAsia="Roboto" w:hAnsi="Roboto" w:cs="Roboto"/>
                <w:sz w:val="20"/>
                <w:szCs w:val="20"/>
              </w:rPr>
            </w:pPr>
            <w:r>
              <w:rPr>
                <w:rFonts w:ascii="Roboto" w:eastAsia="Roboto" w:hAnsi="Roboto" w:cs="Roboto"/>
                <w:sz w:val="20"/>
                <w:szCs w:val="20"/>
              </w:rPr>
              <w:t>EU's regulations on sustainable finance</w:t>
            </w:r>
          </w:p>
          <w:p w14:paraId="386C4573" w14:textId="77777777" w:rsidR="00DF3F0D" w:rsidRDefault="007D220B">
            <w:pPr>
              <w:numPr>
                <w:ilvl w:val="0"/>
                <w:numId w:val="4"/>
              </w:numPr>
              <w:spacing w:after="200"/>
              <w:jc w:val="both"/>
              <w:rPr>
                <w:rFonts w:ascii="Roboto" w:eastAsia="Roboto" w:hAnsi="Roboto" w:cs="Roboto"/>
                <w:color w:val="303030"/>
                <w:sz w:val="20"/>
                <w:szCs w:val="20"/>
              </w:rPr>
            </w:pPr>
            <w:hyperlink r:id="rId426">
              <w:r>
                <w:rPr>
                  <w:rFonts w:ascii="Roboto" w:eastAsia="Roboto" w:hAnsi="Roboto" w:cs="Roboto"/>
                  <w:color w:val="1155CC"/>
                  <w:sz w:val="20"/>
                  <w:szCs w:val="20"/>
                  <w:u w:val="single"/>
                </w:rPr>
                <w:t>UK Center for Greening Finance and Investment</w:t>
              </w:r>
            </w:hyperlink>
          </w:p>
          <w:p w14:paraId="2CB13035" w14:textId="77777777" w:rsidR="00DF3F0D" w:rsidRDefault="007D220B">
            <w:pPr>
              <w:widowControl w:val="0"/>
              <w:numPr>
                <w:ilvl w:val="0"/>
                <w:numId w:val="4"/>
              </w:numPr>
              <w:spacing w:after="200"/>
              <w:jc w:val="both"/>
              <w:rPr>
                <w:rFonts w:ascii="Roboto" w:eastAsia="Roboto" w:hAnsi="Roboto" w:cs="Roboto"/>
                <w:color w:val="303030"/>
                <w:sz w:val="20"/>
                <w:szCs w:val="20"/>
              </w:rPr>
            </w:pPr>
            <w:r>
              <w:rPr>
                <w:rFonts w:ascii="Roboto" w:eastAsia="Roboto" w:hAnsi="Roboto" w:cs="Roboto"/>
                <w:color w:val="303030"/>
                <w:sz w:val="20"/>
                <w:szCs w:val="20"/>
              </w:rPr>
              <w:t>UNEP Finance Initiative</w:t>
            </w:r>
          </w:p>
          <w:p w14:paraId="24933C85" w14:textId="77777777" w:rsidR="00DF3F0D" w:rsidRDefault="007D220B">
            <w:pPr>
              <w:widowControl w:val="0"/>
              <w:numPr>
                <w:ilvl w:val="0"/>
                <w:numId w:val="4"/>
              </w:numPr>
              <w:spacing w:after="200"/>
              <w:jc w:val="both"/>
              <w:rPr>
                <w:rFonts w:ascii="Roboto" w:eastAsia="Roboto" w:hAnsi="Roboto" w:cs="Roboto"/>
                <w:color w:val="303030"/>
                <w:sz w:val="20"/>
                <w:szCs w:val="20"/>
              </w:rPr>
            </w:pPr>
            <w:del w:id="1483" w:author="Gavin Starks" w:date="2022-02-14T10:22:00Z">
              <w:r>
                <w:rPr>
                  <w:rFonts w:ascii="Roboto" w:eastAsia="Roboto" w:hAnsi="Roboto" w:cs="Roboto"/>
                  <w:color w:val="303030"/>
                  <w:sz w:val="20"/>
                  <w:szCs w:val="20"/>
                </w:rPr>
                <w:delText>Icebreaker One</w:delText>
              </w:r>
            </w:del>
            <w:ins w:id="1484" w:author="Gavin Starks" w:date="2022-02-14T10:22:00Z">
              <w:r>
                <w:fldChar w:fldCharType="begin"/>
              </w:r>
              <w:r>
                <w:instrText>HYPERLINK "http://icebreakerone.org/"</w:instrText>
              </w:r>
              <w:r>
                <w:fldChar w:fldCharType="separate"/>
              </w:r>
              <w:r>
                <w:rPr>
                  <w:rFonts w:ascii="Roboto" w:eastAsia="Roboto" w:hAnsi="Roboto" w:cs="Roboto"/>
                  <w:color w:val="1155CC"/>
                  <w:sz w:val="20"/>
                  <w:szCs w:val="20"/>
                  <w:u w:val="single"/>
                </w:rPr>
                <w:t>Icebreaker One</w:t>
              </w:r>
              <w:r>
                <w:fldChar w:fldCharType="end"/>
              </w:r>
            </w:ins>
          </w:p>
          <w:p w14:paraId="3F8576EF" w14:textId="77777777" w:rsidR="00DF3F0D" w:rsidRDefault="007D220B">
            <w:pPr>
              <w:widowControl w:val="0"/>
              <w:numPr>
                <w:ilvl w:val="0"/>
                <w:numId w:val="4"/>
              </w:numPr>
              <w:spacing w:after="200"/>
              <w:jc w:val="both"/>
              <w:rPr>
                <w:ins w:id="1485" w:author="Rosie McDonald" w:date="2022-02-13T22:27:00Z"/>
                <w:rFonts w:ascii="Roboto" w:eastAsia="Roboto" w:hAnsi="Roboto" w:cs="Roboto"/>
                <w:color w:val="303030"/>
                <w:sz w:val="20"/>
                <w:szCs w:val="20"/>
              </w:rPr>
            </w:pPr>
            <w:hyperlink r:id="rId427">
              <w:r>
                <w:rPr>
                  <w:rFonts w:ascii="Roboto" w:eastAsia="Roboto" w:hAnsi="Roboto" w:cs="Roboto"/>
                  <w:color w:val="1155CC"/>
                  <w:sz w:val="20"/>
                  <w:szCs w:val="20"/>
                  <w:u w:val="single"/>
                </w:rPr>
                <w:t>UNFCCC Global Innovation Hub</w:t>
              </w:r>
            </w:hyperlink>
          </w:p>
          <w:p w14:paraId="7E3086A3" w14:textId="77777777" w:rsidR="00DF3F0D" w:rsidRDefault="007D220B">
            <w:pPr>
              <w:widowControl w:val="0"/>
              <w:numPr>
                <w:ilvl w:val="0"/>
                <w:numId w:val="4"/>
              </w:numPr>
              <w:spacing w:after="200"/>
              <w:jc w:val="both"/>
              <w:rPr>
                <w:rFonts w:ascii="Roboto" w:eastAsia="Roboto" w:hAnsi="Roboto" w:cs="Roboto"/>
                <w:color w:val="303030"/>
                <w:sz w:val="20"/>
                <w:szCs w:val="20"/>
              </w:rPr>
            </w:pPr>
            <w:ins w:id="1486" w:author="Rosie McDonald" w:date="2022-02-13T22:27:00Z">
              <w:r>
                <w:fldChar w:fldCharType="begin"/>
              </w:r>
              <w:r>
                <w:instrText>HYPERLINK "https://globalewaste.org/"</w:instrText>
              </w:r>
              <w:r>
                <w:fldChar w:fldCharType="separate"/>
              </w:r>
              <w:r>
                <w:rPr>
                  <w:rFonts w:ascii="Roboto" w:eastAsia="Roboto" w:hAnsi="Roboto" w:cs="Roboto"/>
                  <w:color w:val="1155CC"/>
                  <w:sz w:val="20"/>
                  <w:szCs w:val="20"/>
                  <w:u w:val="single"/>
                </w:rPr>
                <w:t>Global E-waste Statistics Partnership</w:t>
              </w:r>
              <w:r>
                <w:fldChar w:fldCharType="end"/>
              </w:r>
            </w:ins>
          </w:p>
          <w:p w14:paraId="26AA16EC" w14:textId="77777777" w:rsidR="00DF3F0D" w:rsidRDefault="00DF3F0D">
            <w:pPr>
              <w:widowControl w:val="0"/>
              <w:jc w:val="both"/>
              <w:rPr>
                <w:sz w:val="20"/>
                <w:szCs w:val="20"/>
              </w:rPr>
            </w:pPr>
          </w:p>
          <w:p w14:paraId="663E3160" w14:textId="77777777" w:rsidR="00DF3F0D" w:rsidRDefault="007D220B">
            <w:pPr>
              <w:widowControl w:val="0"/>
              <w:jc w:val="both"/>
              <w:rPr>
                <w:sz w:val="20"/>
                <w:szCs w:val="20"/>
              </w:rPr>
            </w:pPr>
            <w:r>
              <w:rPr>
                <w:sz w:val="20"/>
                <w:szCs w:val="20"/>
              </w:rPr>
              <w:t>Key principles, standards and guidelines relevant to this strateg</w:t>
            </w:r>
            <w:r>
              <w:rPr>
                <w:sz w:val="20"/>
                <w:szCs w:val="20"/>
              </w:rPr>
              <w:t>ic priority include:</w:t>
            </w:r>
          </w:p>
          <w:p w14:paraId="7AF92150" w14:textId="77777777" w:rsidR="00DF3F0D" w:rsidRDefault="007D220B">
            <w:pPr>
              <w:widowControl w:val="0"/>
              <w:numPr>
                <w:ilvl w:val="0"/>
                <w:numId w:val="2"/>
              </w:numPr>
              <w:spacing w:after="200"/>
              <w:jc w:val="both"/>
              <w:rPr>
                <w:rFonts w:ascii="Roboto" w:eastAsia="Roboto" w:hAnsi="Roboto" w:cs="Roboto"/>
                <w:sz w:val="20"/>
                <w:szCs w:val="20"/>
              </w:rPr>
            </w:pPr>
            <w:hyperlink r:id="rId428">
              <w:r>
                <w:rPr>
                  <w:rFonts w:ascii="Roboto" w:eastAsia="Roboto" w:hAnsi="Roboto" w:cs="Roboto"/>
                  <w:color w:val="1155CC"/>
                  <w:sz w:val="20"/>
                  <w:szCs w:val="20"/>
                  <w:u w:val="single"/>
                </w:rPr>
                <w:t>GS1 Digital Link</w:t>
              </w:r>
            </w:hyperlink>
          </w:p>
          <w:p w14:paraId="427FFA6A" w14:textId="77777777" w:rsidR="00DF3F0D" w:rsidRDefault="007D220B">
            <w:pPr>
              <w:widowControl w:val="0"/>
              <w:numPr>
                <w:ilvl w:val="0"/>
                <w:numId w:val="2"/>
              </w:numPr>
              <w:spacing w:after="200"/>
              <w:jc w:val="both"/>
              <w:rPr>
                <w:rFonts w:ascii="Roboto" w:eastAsia="Roboto" w:hAnsi="Roboto" w:cs="Roboto"/>
                <w:sz w:val="20"/>
                <w:szCs w:val="20"/>
              </w:rPr>
            </w:pPr>
            <w:r>
              <w:rPr>
                <w:rFonts w:ascii="Roboto" w:eastAsia="Roboto" w:hAnsi="Roboto" w:cs="Roboto"/>
                <w:color w:val="1155CC"/>
                <w:sz w:val="20"/>
                <w:szCs w:val="20"/>
                <w:u w:val="single"/>
              </w:rPr>
              <w:t>ITU-T L.1000-L1199 standards: set of standards that can form the basis for adopting a circular approach to digitalization.</w:t>
            </w:r>
          </w:p>
          <w:p w14:paraId="42B69431" w14:textId="77777777" w:rsidR="00DF3F0D" w:rsidRDefault="007D220B">
            <w:pPr>
              <w:widowControl w:val="0"/>
              <w:numPr>
                <w:ilvl w:val="0"/>
                <w:numId w:val="2"/>
              </w:numPr>
              <w:spacing w:after="200"/>
              <w:jc w:val="both"/>
              <w:rPr>
                <w:rFonts w:ascii="Roboto" w:eastAsia="Roboto" w:hAnsi="Roboto" w:cs="Roboto"/>
                <w:sz w:val="20"/>
                <w:szCs w:val="20"/>
              </w:rPr>
            </w:pPr>
            <w:hyperlink r:id="rId429">
              <w:r>
                <w:rPr>
                  <w:rFonts w:ascii="Roboto" w:eastAsia="Roboto" w:hAnsi="Roboto" w:cs="Roboto"/>
                  <w:color w:val="1155CC"/>
                  <w:sz w:val="20"/>
                  <w:szCs w:val="20"/>
                  <w:u w:val="single"/>
                </w:rPr>
                <w:t>Green fintech taxonomy</w:t>
              </w:r>
            </w:hyperlink>
          </w:p>
          <w:p w14:paraId="715FF3EA" w14:textId="77777777" w:rsidR="00DF3F0D" w:rsidRDefault="007D220B">
            <w:pPr>
              <w:widowControl w:val="0"/>
              <w:numPr>
                <w:ilvl w:val="0"/>
                <w:numId w:val="2"/>
              </w:numPr>
              <w:spacing w:after="200"/>
              <w:jc w:val="both"/>
              <w:rPr>
                <w:rFonts w:ascii="Roboto" w:eastAsia="Roboto" w:hAnsi="Roboto" w:cs="Roboto"/>
                <w:sz w:val="20"/>
                <w:szCs w:val="20"/>
              </w:rPr>
            </w:pPr>
            <w:hyperlink r:id="rId430">
              <w:r>
                <w:rPr>
                  <w:rFonts w:ascii="Roboto" w:eastAsia="Roboto" w:hAnsi="Roboto" w:cs="Roboto"/>
                  <w:color w:val="1155CC"/>
                  <w:sz w:val="20"/>
                  <w:szCs w:val="20"/>
                  <w:u w:val="single"/>
                </w:rPr>
                <w:t>Sus</w:t>
              </w:r>
              <w:r>
                <w:rPr>
                  <w:rFonts w:ascii="Roboto" w:eastAsia="Roboto" w:hAnsi="Roboto" w:cs="Roboto"/>
                  <w:color w:val="1155CC"/>
                  <w:sz w:val="20"/>
                  <w:szCs w:val="20"/>
                  <w:u w:val="single"/>
                </w:rPr>
                <w:t>tainability Passport for Digital Products</w:t>
              </w:r>
            </w:hyperlink>
          </w:p>
          <w:p w14:paraId="091D493A" w14:textId="77777777" w:rsidR="00DF3F0D" w:rsidRDefault="007D220B">
            <w:pPr>
              <w:widowControl w:val="0"/>
              <w:numPr>
                <w:ilvl w:val="0"/>
                <w:numId w:val="2"/>
              </w:numPr>
              <w:spacing w:after="200"/>
              <w:jc w:val="both"/>
              <w:rPr>
                <w:rFonts w:ascii="Roboto" w:eastAsia="Roboto" w:hAnsi="Roboto" w:cs="Roboto"/>
                <w:color w:val="1155CC"/>
                <w:sz w:val="20"/>
                <w:szCs w:val="20"/>
              </w:rPr>
            </w:pPr>
            <w:hyperlink r:id="rId431">
              <w:r>
                <w:rPr>
                  <w:rFonts w:ascii="Roboto" w:eastAsia="Roboto" w:hAnsi="Roboto" w:cs="Roboto"/>
                  <w:color w:val="1155CC"/>
                  <w:sz w:val="20"/>
                  <w:szCs w:val="20"/>
                  <w:u w:val="single"/>
                </w:rPr>
                <w:t>Planet Mark</w:t>
              </w:r>
            </w:hyperlink>
          </w:p>
          <w:p w14:paraId="438EFB3B" w14:textId="77777777" w:rsidR="00DF3F0D" w:rsidRDefault="00DF3F0D">
            <w:pPr>
              <w:widowControl w:val="0"/>
              <w:jc w:val="both"/>
              <w:rPr>
                <w:rFonts w:ascii="Roboto" w:eastAsia="Roboto" w:hAnsi="Roboto" w:cs="Roboto"/>
                <w:color w:val="1155CC"/>
                <w:sz w:val="20"/>
                <w:szCs w:val="20"/>
                <w:u w:val="single"/>
              </w:rPr>
            </w:pPr>
          </w:p>
          <w:p w14:paraId="5F48D302" w14:textId="77777777" w:rsidR="00DF3F0D" w:rsidRDefault="007D220B">
            <w:pPr>
              <w:widowControl w:val="0"/>
              <w:jc w:val="both"/>
              <w:rPr>
                <w:rFonts w:ascii="Roboto" w:eastAsia="Roboto" w:hAnsi="Roboto" w:cs="Roboto"/>
                <w:color w:val="1155CC"/>
                <w:sz w:val="20"/>
                <w:szCs w:val="20"/>
                <w:u w:val="single"/>
              </w:rPr>
            </w:pPr>
            <w:r>
              <w:rPr>
                <w:sz w:val="20"/>
                <w:szCs w:val="20"/>
              </w:rPr>
              <w:t>Sustainable procurement</w:t>
            </w:r>
            <w:r>
              <w:rPr>
                <w:rFonts w:ascii="Roboto" w:eastAsia="Roboto" w:hAnsi="Roboto" w:cs="Roboto"/>
                <w:color w:val="1155CC"/>
                <w:sz w:val="20"/>
                <w:szCs w:val="20"/>
                <w:u w:val="single"/>
              </w:rPr>
              <w:t>:</w:t>
            </w:r>
          </w:p>
          <w:p w14:paraId="07D3E5FF" w14:textId="77777777" w:rsidR="00DF3F0D" w:rsidRDefault="007D220B">
            <w:pPr>
              <w:widowControl w:val="0"/>
              <w:numPr>
                <w:ilvl w:val="0"/>
                <w:numId w:val="2"/>
              </w:numPr>
              <w:spacing w:after="200"/>
              <w:jc w:val="both"/>
              <w:rPr>
                <w:rFonts w:ascii="Roboto" w:eastAsia="Roboto" w:hAnsi="Roboto" w:cs="Roboto"/>
                <w:sz w:val="20"/>
                <w:szCs w:val="20"/>
              </w:rPr>
            </w:pPr>
            <w:hyperlink r:id="rId432">
              <w:r>
                <w:rPr>
                  <w:rFonts w:ascii="Roboto" w:eastAsia="Roboto" w:hAnsi="Roboto" w:cs="Roboto"/>
                  <w:color w:val="1155CC"/>
                  <w:sz w:val="20"/>
                  <w:szCs w:val="20"/>
                  <w:u w:val="single"/>
                </w:rPr>
                <w:t>SAP Ariba - Procurement with Purpose</w:t>
              </w:r>
            </w:hyperlink>
          </w:p>
          <w:p w14:paraId="672B1B2F" w14:textId="77777777" w:rsidR="00DF3F0D" w:rsidRDefault="007D220B">
            <w:pPr>
              <w:widowControl w:val="0"/>
              <w:numPr>
                <w:ilvl w:val="0"/>
                <w:numId w:val="2"/>
              </w:numPr>
              <w:spacing w:after="200"/>
              <w:jc w:val="both"/>
              <w:rPr>
                <w:rFonts w:ascii="Roboto" w:eastAsia="Roboto" w:hAnsi="Roboto" w:cs="Roboto"/>
                <w:sz w:val="20"/>
                <w:szCs w:val="20"/>
              </w:rPr>
            </w:pPr>
            <w:hyperlink r:id="rId433">
              <w:r>
                <w:rPr>
                  <w:rFonts w:ascii="Roboto" w:eastAsia="Roboto" w:hAnsi="Roboto" w:cs="Roboto"/>
                  <w:color w:val="1155CC"/>
                  <w:sz w:val="20"/>
                  <w:szCs w:val="20"/>
                  <w:u w:val="single"/>
                </w:rPr>
                <w:t>Digital Nations - Sustainable Government Information Technology</w:t>
              </w:r>
            </w:hyperlink>
          </w:p>
          <w:p w14:paraId="7BBED913" w14:textId="77777777" w:rsidR="00DF3F0D" w:rsidRDefault="007D220B">
            <w:pPr>
              <w:widowControl w:val="0"/>
              <w:numPr>
                <w:ilvl w:val="0"/>
                <w:numId w:val="2"/>
              </w:numPr>
              <w:spacing w:after="200"/>
              <w:jc w:val="both"/>
              <w:rPr>
                <w:rFonts w:ascii="Roboto" w:eastAsia="Roboto" w:hAnsi="Roboto" w:cs="Roboto"/>
                <w:sz w:val="20"/>
                <w:szCs w:val="20"/>
              </w:rPr>
            </w:pPr>
            <w:hyperlink r:id="rId434">
              <w:r>
                <w:rPr>
                  <w:rFonts w:ascii="Roboto" w:eastAsia="Roboto" w:hAnsi="Roboto" w:cs="Roboto"/>
                  <w:color w:val="1155CC"/>
                  <w:sz w:val="20"/>
                  <w:szCs w:val="20"/>
                  <w:u w:val="single"/>
                </w:rPr>
                <w:t>One Planet Programme on Sustainable Public Procurement (SPP)</w:t>
              </w:r>
            </w:hyperlink>
          </w:p>
          <w:p w14:paraId="639AA988" w14:textId="77777777" w:rsidR="00DF3F0D" w:rsidRDefault="007D220B">
            <w:pPr>
              <w:widowControl w:val="0"/>
              <w:numPr>
                <w:ilvl w:val="0"/>
                <w:numId w:val="2"/>
              </w:numPr>
              <w:spacing w:after="200"/>
              <w:jc w:val="both"/>
              <w:rPr>
                <w:rFonts w:ascii="Roboto" w:eastAsia="Roboto" w:hAnsi="Roboto" w:cs="Roboto"/>
                <w:sz w:val="20"/>
                <w:szCs w:val="20"/>
              </w:rPr>
            </w:pPr>
            <w:r>
              <w:rPr>
                <w:rFonts w:ascii="Roboto" w:eastAsia="Roboto" w:hAnsi="Roboto" w:cs="Roboto"/>
                <w:sz w:val="20"/>
                <w:szCs w:val="20"/>
              </w:rPr>
              <w:t>EU Green Public Procurement standards</w:t>
            </w:r>
          </w:p>
          <w:p w14:paraId="3F66BB85" w14:textId="77777777" w:rsidR="00DF3F0D" w:rsidRDefault="007D220B">
            <w:pPr>
              <w:widowControl w:val="0"/>
              <w:numPr>
                <w:ilvl w:val="0"/>
                <w:numId w:val="2"/>
              </w:numPr>
              <w:spacing w:after="200"/>
              <w:jc w:val="both"/>
              <w:rPr>
                <w:rFonts w:ascii="Roboto" w:eastAsia="Roboto" w:hAnsi="Roboto" w:cs="Roboto"/>
                <w:sz w:val="20"/>
                <w:szCs w:val="20"/>
                <w:highlight w:val="yellow"/>
              </w:rPr>
            </w:pPr>
            <w:r>
              <w:rPr>
                <w:rFonts w:ascii="Roboto" w:eastAsia="Roboto" w:hAnsi="Roboto" w:cs="Roboto"/>
                <w:sz w:val="20"/>
                <w:szCs w:val="20"/>
                <w:highlight w:val="yellow"/>
              </w:rPr>
              <w:t>U4SSC T</w:t>
            </w:r>
            <w:r>
              <w:rPr>
                <w:rFonts w:ascii="Roboto" w:eastAsia="Roboto" w:hAnsi="Roboto" w:cs="Roboto"/>
                <w:sz w:val="20"/>
                <w:szCs w:val="20"/>
                <w:highlight w:val="yellow"/>
              </w:rPr>
              <w:t>hematic Group on Procurement Guidelines for Smart Sustainable Cities​</w:t>
            </w:r>
          </w:p>
          <w:p w14:paraId="6334B37B" w14:textId="77777777" w:rsidR="00DF3F0D" w:rsidRDefault="007D220B">
            <w:pPr>
              <w:widowControl w:val="0"/>
              <w:numPr>
                <w:ilvl w:val="0"/>
                <w:numId w:val="2"/>
              </w:numPr>
              <w:spacing w:after="200"/>
              <w:jc w:val="both"/>
              <w:rPr>
                <w:rFonts w:ascii="Roboto" w:eastAsia="Roboto" w:hAnsi="Roboto" w:cs="Roboto"/>
                <w:sz w:val="20"/>
                <w:szCs w:val="20"/>
                <w:highlight w:val="yellow"/>
              </w:rPr>
            </w:pPr>
            <w:r>
              <w:rPr>
                <w:rFonts w:ascii="Roboto" w:eastAsia="Roboto" w:hAnsi="Roboto" w:cs="Roboto"/>
                <w:sz w:val="20"/>
                <w:szCs w:val="20"/>
                <w:highlight w:val="yellow"/>
              </w:rPr>
              <w:t>ITU work on standards and guidelines on Green Procurement</w:t>
            </w:r>
          </w:p>
          <w:p w14:paraId="77D67189" w14:textId="77777777" w:rsidR="00DF3F0D" w:rsidRDefault="00DF3F0D">
            <w:pPr>
              <w:widowControl w:val="0"/>
              <w:spacing w:after="200"/>
              <w:ind w:left="720"/>
              <w:jc w:val="both"/>
              <w:rPr>
                <w:rFonts w:ascii="Roboto" w:eastAsia="Roboto" w:hAnsi="Roboto" w:cs="Roboto"/>
                <w:sz w:val="20"/>
                <w:szCs w:val="20"/>
              </w:rPr>
            </w:pPr>
          </w:p>
          <w:p w14:paraId="78CE9EA2" w14:textId="77777777" w:rsidR="00DF3F0D" w:rsidRDefault="00DF3F0D">
            <w:pPr>
              <w:widowControl w:val="0"/>
              <w:spacing w:after="200"/>
              <w:jc w:val="both"/>
              <w:rPr>
                <w:rFonts w:ascii="Roboto" w:eastAsia="Roboto" w:hAnsi="Roboto" w:cs="Roboto"/>
                <w:sz w:val="20"/>
                <w:szCs w:val="20"/>
              </w:rPr>
            </w:pPr>
          </w:p>
          <w:p w14:paraId="29A8B573" w14:textId="77777777" w:rsidR="00DF3F0D" w:rsidRDefault="00DF3F0D">
            <w:pPr>
              <w:widowControl w:val="0"/>
              <w:spacing w:after="200"/>
              <w:jc w:val="both"/>
              <w:rPr>
                <w:rFonts w:ascii="Roboto" w:eastAsia="Roboto" w:hAnsi="Roboto" w:cs="Roboto"/>
                <w:sz w:val="20"/>
                <w:szCs w:val="20"/>
              </w:rPr>
            </w:pPr>
          </w:p>
          <w:p w14:paraId="4845B559" w14:textId="77777777" w:rsidR="00DF3F0D" w:rsidRDefault="00DF3F0D">
            <w:pPr>
              <w:widowControl w:val="0"/>
              <w:spacing w:after="200"/>
              <w:jc w:val="both"/>
              <w:rPr>
                <w:rFonts w:ascii="Roboto" w:eastAsia="Roboto" w:hAnsi="Roboto" w:cs="Roboto"/>
                <w:sz w:val="20"/>
                <w:szCs w:val="20"/>
              </w:rPr>
            </w:pPr>
          </w:p>
          <w:p w14:paraId="354AF67E" w14:textId="77777777" w:rsidR="00DF3F0D" w:rsidRDefault="00DF3F0D">
            <w:pPr>
              <w:widowControl w:val="0"/>
              <w:spacing w:after="200"/>
              <w:jc w:val="both"/>
              <w:rPr>
                <w:rFonts w:ascii="Roboto" w:eastAsia="Roboto" w:hAnsi="Roboto" w:cs="Roboto"/>
                <w:sz w:val="20"/>
                <w:szCs w:val="20"/>
              </w:rPr>
            </w:pPr>
          </w:p>
          <w:p w14:paraId="17DF0D7A" w14:textId="77777777" w:rsidR="00DF3F0D" w:rsidRDefault="00DF3F0D">
            <w:pPr>
              <w:widowControl w:val="0"/>
              <w:spacing w:after="200"/>
              <w:jc w:val="both"/>
              <w:rPr>
                <w:rFonts w:ascii="Roboto" w:eastAsia="Roboto" w:hAnsi="Roboto" w:cs="Roboto"/>
                <w:sz w:val="20"/>
                <w:szCs w:val="20"/>
              </w:rPr>
            </w:pPr>
          </w:p>
          <w:p w14:paraId="6314C2A8" w14:textId="77777777" w:rsidR="00DF3F0D" w:rsidRDefault="00DF3F0D">
            <w:pPr>
              <w:widowControl w:val="0"/>
              <w:spacing w:after="200"/>
              <w:jc w:val="both"/>
              <w:rPr>
                <w:rFonts w:ascii="Roboto" w:eastAsia="Roboto" w:hAnsi="Roboto" w:cs="Roboto"/>
                <w:sz w:val="20"/>
                <w:szCs w:val="20"/>
              </w:rPr>
            </w:pPr>
          </w:p>
          <w:p w14:paraId="2E7C8FDB" w14:textId="77777777" w:rsidR="00DF3F0D" w:rsidRDefault="00DF3F0D">
            <w:pPr>
              <w:widowControl w:val="0"/>
              <w:spacing w:after="200"/>
              <w:jc w:val="both"/>
              <w:rPr>
                <w:rFonts w:ascii="Roboto" w:eastAsia="Roboto" w:hAnsi="Roboto" w:cs="Roboto"/>
                <w:sz w:val="20"/>
                <w:szCs w:val="20"/>
              </w:rPr>
            </w:pPr>
          </w:p>
          <w:p w14:paraId="7BA7A2D1" w14:textId="77777777" w:rsidR="00DF3F0D" w:rsidRDefault="00DF3F0D">
            <w:pPr>
              <w:widowControl w:val="0"/>
              <w:spacing w:after="200"/>
              <w:jc w:val="both"/>
              <w:rPr>
                <w:rFonts w:ascii="Roboto" w:eastAsia="Roboto" w:hAnsi="Roboto" w:cs="Roboto"/>
                <w:sz w:val="20"/>
                <w:szCs w:val="20"/>
              </w:rPr>
            </w:pPr>
          </w:p>
          <w:p w14:paraId="691E1918" w14:textId="77777777" w:rsidR="00DF3F0D" w:rsidRDefault="00DF3F0D">
            <w:pPr>
              <w:widowControl w:val="0"/>
              <w:spacing w:after="200"/>
              <w:jc w:val="both"/>
              <w:rPr>
                <w:rFonts w:ascii="Roboto" w:eastAsia="Roboto" w:hAnsi="Roboto" w:cs="Roboto"/>
                <w:sz w:val="20"/>
                <w:szCs w:val="20"/>
              </w:rPr>
            </w:pPr>
          </w:p>
          <w:p w14:paraId="42B5A095" w14:textId="77777777" w:rsidR="00DF3F0D" w:rsidRDefault="00DF3F0D">
            <w:pPr>
              <w:widowControl w:val="0"/>
              <w:spacing w:after="200"/>
              <w:jc w:val="both"/>
              <w:rPr>
                <w:rFonts w:ascii="Roboto" w:eastAsia="Roboto" w:hAnsi="Roboto" w:cs="Roboto"/>
                <w:sz w:val="20"/>
                <w:szCs w:val="20"/>
              </w:rPr>
            </w:pPr>
          </w:p>
        </w:tc>
      </w:tr>
      <w:tr w:rsidR="00DF3F0D" w14:paraId="320E3D1E" w14:textId="77777777">
        <w:tc>
          <w:tcPr>
            <w:tcW w:w="10275" w:type="dxa"/>
            <w:shd w:val="clear" w:color="auto" w:fill="CFE2F3"/>
            <w:tcMar>
              <w:top w:w="100" w:type="dxa"/>
              <w:left w:w="100" w:type="dxa"/>
              <w:bottom w:w="100" w:type="dxa"/>
              <w:right w:w="100" w:type="dxa"/>
            </w:tcMar>
          </w:tcPr>
          <w:p w14:paraId="09FFB6A3" w14:textId="77777777" w:rsidR="00DF3F0D" w:rsidRDefault="007D220B">
            <w:pPr>
              <w:spacing w:after="200"/>
              <w:jc w:val="both"/>
              <w:rPr>
                <w:rFonts w:ascii="Roboto" w:eastAsia="Roboto" w:hAnsi="Roboto" w:cs="Roboto"/>
                <w:b/>
                <w:sz w:val="20"/>
                <w:szCs w:val="20"/>
              </w:rPr>
            </w:pPr>
            <w:r>
              <w:rPr>
                <w:rFonts w:ascii="Roboto" w:eastAsia="Roboto" w:hAnsi="Roboto" w:cs="Roboto"/>
                <w:b/>
                <w:sz w:val="20"/>
                <w:szCs w:val="20"/>
              </w:rPr>
              <w:t>3.3 Sustainable consumption</w:t>
            </w:r>
          </w:p>
        </w:tc>
      </w:tr>
      <w:tr w:rsidR="00DF3F0D" w14:paraId="4384E3A5" w14:textId="77777777">
        <w:tc>
          <w:tcPr>
            <w:tcW w:w="10275" w:type="dxa"/>
            <w:shd w:val="clear" w:color="auto" w:fill="CFE2F3"/>
            <w:tcMar>
              <w:top w:w="100" w:type="dxa"/>
              <w:left w:w="100" w:type="dxa"/>
              <w:bottom w:w="100" w:type="dxa"/>
              <w:right w:w="100" w:type="dxa"/>
            </w:tcMar>
          </w:tcPr>
          <w:p w14:paraId="674B80B0" w14:textId="77777777" w:rsidR="00DF3F0D" w:rsidRDefault="007D220B">
            <w:pPr>
              <w:jc w:val="both"/>
              <w:rPr>
                <w:rFonts w:ascii="Roboto" w:eastAsia="Roboto" w:hAnsi="Roboto" w:cs="Roboto"/>
                <w:b/>
                <w:sz w:val="20"/>
                <w:szCs w:val="20"/>
              </w:rPr>
            </w:pPr>
            <w:r>
              <w:rPr>
                <w:rFonts w:ascii="Roboto" w:eastAsia="Roboto" w:hAnsi="Roboto" w:cs="Roboto"/>
                <w:b/>
                <w:sz w:val="20"/>
                <w:szCs w:val="20"/>
              </w:rPr>
              <w:t>Entry points for action:</w:t>
            </w:r>
          </w:p>
          <w:p w14:paraId="5694C324" w14:textId="77777777" w:rsidR="00DF3F0D" w:rsidRDefault="00DF3F0D">
            <w:pPr>
              <w:jc w:val="both"/>
              <w:rPr>
                <w:rFonts w:ascii="Roboto" w:eastAsia="Roboto" w:hAnsi="Roboto" w:cs="Roboto"/>
                <w:b/>
                <w:sz w:val="20"/>
                <w:szCs w:val="20"/>
              </w:rPr>
            </w:pPr>
          </w:p>
          <w:p w14:paraId="240F28CD" w14:textId="77777777" w:rsidR="00DF3F0D" w:rsidRDefault="007D220B">
            <w:pPr>
              <w:jc w:val="both"/>
              <w:rPr>
                <w:rFonts w:ascii="Roboto" w:eastAsia="Roboto" w:hAnsi="Roboto" w:cs="Roboto"/>
                <w:b/>
                <w:sz w:val="20"/>
                <w:szCs w:val="20"/>
              </w:rPr>
            </w:pPr>
            <w:r>
              <w:rPr>
                <w:rFonts w:ascii="Roboto" w:eastAsia="Roboto" w:hAnsi="Roboto" w:cs="Roboto"/>
                <w:b/>
                <w:sz w:val="20"/>
                <w:szCs w:val="20"/>
              </w:rPr>
              <w:t xml:space="preserve">Government: </w:t>
            </w:r>
          </w:p>
          <w:p w14:paraId="749D0973" w14:textId="77777777" w:rsidR="00DF3F0D" w:rsidRDefault="007D220B">
            <w:pPr>
              <w:numPr>
                <w:ilvl w:val="0"/>
                <w:numId w:val="38"/>
              </w:numPr>
              <w:jc w:val="both"/>
              <w:rPr>
                <w:rFonts w:ascii="Roboto" w:eastAsia="Roboto" w:hAnsi="Roboto" w:cs="Roboto"/>
                <w:sz w:val="26"/>
                <w:szCs w:val="26"/>
              </w:rPr>
            </w:pPr>
            <w:r>
              <w:rPr>
                <w:rFonts w:ascii="Roboto" w:eastAsia="Roboto" w:hAnsi="Roboto" w:cs="Roboto"/>
                <w:sz w:val="20"/>
                <w:szCs w:val="20"/>
              </w:rPr>
              <w:t>Commit to a circular global economy, enhancing it through digital innovations and digital product passports that better monitor and trace resources and foster sustainable business models.</w:t>
            </w:r>
          </w:p>
          <w:p w14:paraId="47807DD5" w14:textId="77777777" w:rsidR="00DF3F0D" w:rsidRDefault="007D220B">
            <w:pPr>
              <w:numPr>
                <w:ilvl w:val="0"/>
                <w:numId w:val="38"/>
              </w:numPr>
              <w:jc w:val="both"/>
              <w:rPr>
                <w:rFonts w:ascii="Roboto" w:eastAsia="Roboto" w:hAnsi="Roboto" w:cs="Roboto"/>
                <w:sz w:val="12"/>
                <w:szCs w:val="12"/>
              </w:rPr>
            </w:pPr>
            <w:r>
              <w:rPr>
                <w:rFonts w:ascii="Roboto" w:eastAsia="Roboto" w:hAnsi="Roboto" w:cs="Roboto"/>
                <w:sz w:val="20"/>
                <w:szCs w:val="20"/>
              </w:rPr>
              <w:t xml:space="preserve">Actively promote more eco-smart consumption and lifestyles. The assignment would include various ways of 'nudging' consumers by encouraging and making it easier for them to choose the best alternatives from an environmental perspective. </w:t>
            </w:r>
          </w:p>
          <w:p w14:paraId="2768345D" w14:textId="77777777" w:rsidR="00DF3F0D" w:rsidRDefault="007D220B">
            <w:pPr>
              <w:numPr>
                <w:ilvl w:val="0"/>
                <w:numId w:val="38"/>
              </w:numPr>
              <w:jc w:val="both"/>
              <w:rPr>
                <w:rFonts w:ascii="Roboto" w:eastAsia="Roboto" w:hAnsi="Roboto" w:cs="Roboto"/>
                <w:sz w:val="20"/>
                <w:szCs w:val="20"/>
              </w:rPr>
            </w:pPr>
            <w:r>
              <w:rPr>
                <w:rFonts w:ascii="Roboto" w:eastAsia="Roboto" w:hAnsi="Roboto" w:cs="Roboto"/>
                <w:sz w:val="20"/>
                <w:szCs w:val="20"/>
              </w:rPr>
              <w:t>Enact policies tha</w:t>
            </w:r>
            <w:r>
              <w:rPr>
                <w:rFonts w:ascii="Roboto" w:eastAsia="Roboto" w:hAnsi="Roboto" w:cs="Roboto"/>
                <w:sz w:val="20"/>
                <w:szCs w:val="20"/>
              </w:rPr>
              <w:t>t encourage positive developments in the sharing economy.</w:t>
            </w:r>
          </w:p>
          <w:p w14:paraId="63ADA169" w14:textId="77777777" w:rsidR="00DF3F0D" w:rsidRDefault="007D220B">
            <w:pPr>
              <w:numPr>
                <w:ilvl w:val="0"/>
                <w:numId w:val="38"/>
              </w:numPr>
              <w:jc w:val="both"/>
              <w:rPr>
                <w:rFonts w:ascii="Roboto" w:eastAsia="Roboto" w:hAnsi="Roboto" w:cs="Roboto"/>
                <w:sz w:val="20"/>
                <w:szCs w:val="20"/>
              </w:rPr>
            </w:pPr>
            <w:r>
              <w:rPr>
                <w:rFonts w:ascii="Roboto" w:eastAsia="Roboto" w:hAnsi="Roboto" w:cs="Roboto"/>
                <w:sz w:val="20"/>
                <w:szCs w:val="20"/>
              </w:rPr>
              <w:t>Promote effective, independently certified ecolabelling scheme</w:t>
            </w:r>
            <w:r>
              <w:rPr>
                <w:sz w:val="20"/>
                <w:szCs w:val="20"/>
              </w:rPr>
              <w:t>s.</w:t>
            </w:r>
          </w:p>
          <w:p w14:paraId="171619E1" w14:textId="77777777" w:rsidR="00DF3F0D" w:rsidRDefault="00DF3F0D">
            <w:pPr>
              <w:jc w:val="both"/>
              <w:rPr>
                <w:rFonts w:ascii="Roboto" w:eastAsia="Roboto" w:hAnsi="Roboto" w:cs="Roboto"/>
                <w:sz w:val="20"/>
                <w:szCs w:val="20"/>
              </w:rPr>
            </w:pPr>
          </w:p>
          <w:p w14:paraId="45EB9352" w14:textId="77777777" w:rsidR="00DF3F0D" w:rsidRDefault="007D220B">
            <w:pPr>
              <w:jc w:val="both"/>
              <w:rPr>
                <w:rFonts w:ascii="Roboto" w:eastAsia="Roboto" w:hAnsi="Roboto" w:cs="Roboto"/>
                <w:b/>
                <w:sz w:val="20"/>
                <w:szCs w:val="20"/>
              </w:rPr>
            </w:pPr>
            <w:r>
              <w:rPr>
                <w:rFonts w:ascii="Roboto" w:eastAsia="Roboto" w:hAnsi="Roboto" w:cs="Roboto"/>
                <w:b/>
                <w:sz w:val="20"/>
                <w:szCs w:val="20"/>
              </w:rPr>
              <w:t xml:space="preserve">Corporations and Finance: </w:t>
            </w:r>
          </w:p>
          <w:p w14:paraId="797F8EAC" w14:textId="77777777" w:rsidR="00DF3F0D" w:rsidRDefault="007D220B">
            <w:pPr>
              <w:numPr>
                <w:ilvl w:val="0"/>
                <w:numId w:val="17"/>
              </w:numPr>
              <w:jc w:val="both"/>
              <w:rPr>
                <w:rFonts w:ascii="Roboto" w:eastAsia="Roboto" w:hAnsi="Roboto" w:cs="Roboto"/>
                <w:sz w:val="20"/>
                <w:szCs w:val="20"/>
              </w:rPr>
            </w:pPr>
            <w:r>
              <w:rPr>
                <w:rFonts w:ascii="Roboto" w:eastAsia="Roboto" w:hAnsi="Roboto" w:cs="Roboto"/>
                <w:sz w:val="20"/>
                <w:szCs w:val="20"/>
              </w:rPr>
              <w:t xml:space="preserve">Actively invest in </w:t>
            </w:r>
            <w:r>
              <w:rPr>
                <w:rFonts w:ascii="Roboto" w:eastAsia="Roboto" w:hAnsi="Roboto" w:cs="Roboto"/>
                <w:color w:val="333333"/>
                <w:sz w:val="20"/>
                <w:szCs w:val="20"/>
              </w:rPr>
              <w:t xml:space="preserve">process and product innovation that advances circularity. </w:t>
            </w:r>
          </w:p>
          <w:p w14:paraId="2D914D2E" w14:textId="77777777" w:rsidR="00DF3F0D" w:rsidRDefault="007D220B">
            <w:pPr>
              <w:numPr>
                <w:ilvl w:val="0"/>
                <w:numId w:val="17"/>
              </w:numPr>
              <w:jc w:val="both"/>
              <w:rPr>
                <w:rFonts w:ascii="Roboto" w:eastAsia="Roboto" w:hAnsi="Roboto" w:cs="Roboto"/>
                <w:color w:val="333333"/>
                <w:sz w:val="20"/>
                <w:szCs w:val="20"/>
              </w:rPr>
            </w:pPr>
            <w:r>
              <w:rPr>
                <w:rFonts w:ascii="Roboto" w:eastAsia="Roboto" w:hAnsi="Roboto" w:cs="Roboto"/>
                <w:color w:val="333333"/>
                <w:sz w:val="20"/>
                <w:szCs w:val="20"/>
              </w:rPr>
              <w:t xml:space="preserve">Actively invest in digital </w:t>
            </w:r>
            <w:r>
              <w:rPr>
                <w:rFonts w:ascii="Roboto" w:eastAsia="Roboto" w:hAnsi="Roboto" w:cs="Roboto"/>
                <w:color w:val="333333"/>
                <w:sz w:val="20"/>
                <w:szCs w:val="20"/>
              </w:rPr>
              <w:t xml:space="preserve">applications that influence consumer purchasing behavior towards more sustainable products. </w:t>
            </w:r>
          </w:p>
          <w:p w14:paraId="3A4A9861" w14:textId="77777777" w:rsidR="00DF3F0D" w:rsidRDefault="007D220B">
            <w:pPr>
              <w:numPr>
                <w:ilvl w:val="0"/>
                <w:numId w:val="17"/>
              </w:numPr>
              <w:jc w:val="both"/>
              <w:rPr>
                <w:rFonts w:ascii="Roboto" w:eastAsia="Roboto" w:hAnsi="Roboto" w:cs="Roboto"/>
                <w:sz w:val="20"/>
                <w:szCs w:val="20"/>
              </w:rPr>
            </w:pPr>
            <w:r>
              <w:rPr>
                <w:rFonts w:ascii="Roboto" w:eastAsia="Roboto" w:hAnsi="Roboto" w:cs="Roboto"/>
                <w:sz w:val="20"/>
                <w:szCs w:val="20"/>
              </w:rPr>
              <w:t>Scale-up private finance for circular projects through the development of new (local) green bond markets.</w:t>
            </w:r>
          </w:p>
          <w:p w14:paraId="5AC4A3B1" w14:textId="77777777" w:rsidR="00DF3F0D" w:rsidRDefault="007D220B">
            <w:pPr>
              <w:numPr>
                <w:ilvl w:val="0"/>
                <w:numId w:val="17"/>
              </w:numPr>
              <w:jc w:val="both"/>
              <w:rPr>
                <w:rFonts w:ascii="Roboto" w:eastAsia="Roboto" w:hAnsi="Roboto" w:cs="Roboto"/>
                <w:sz w:val="20"/>
                <w:szCs w:val="20"/>
              </w:rPr>
            </w:pPr>
            <w:r>
              <w:rPr>
                <w:rFonts w:ascii="Roboto" w:eastAsia="Roboto" w:hAnsi="Roboto" w:cs="Roboto"/>
                <w:sz w:val="20"/>
                <w:szCs w:val="20"/>
              </w:rPr>
              <w:t>Facilitate private investment into domestic low-carbon and circular development through new green investment banks (strategic investment funds).</w:t>
            </w:r>
          </w:p>
          <w:p w14:paraId="44C8B111" w14:textId="77777777" w:rsidR="00DF3F0D" w:rsidRDefault="007D220B">
            <w:pPr>
              <w:numPr>
                <w:ilvl w:val="0"/>
                <w:numId w:val="17"/>
              </w:numPr>
              <w:jc w:val="both"/>
              <w:rPr>
                <w:rFonts w:ascii="Roboto" w:eastAsia="Roboto" w:hAnsi="Roboto" w:cs="Roboto"/>
                <w:sz w:val="20"/>
                <w:szCs w:val="20"/>
              </w:rPr>
            </w:pPr>
            <w:r>
              <w:rPr>
                <w:rFonts w:ascii="Roboto" w:eastAsia="Roboto" w:hAnsi="Roboto" w:cs="Roboto"/>
                <w:sz w:val="20"/>
                <w:szCs w:val="20"/>
              </w:rPr>
              <w:t>Consi</w:t>
            </w:r>
            <w:r>
              <w:rPr>
                <w:rFonts w:ascii="Roboto" w:eastAsia="Roboto" w:hAnsi="Roboto" w:cs="Roboto"/>
                <w:sz w:val="20"/>
                <w:szCs w:val="20"/>
              </w:rPr>
              <w:t>der new mechanisms to blend public finance with private investment to reduce risks and/or increase returns of green investments.</w:t>
            </w:r>
          </w:p>
          <w:p w14:paraId="623DA500" w14:textId="77777777" w:rsidR="00DF3F0D" w:rsidRDefault="00DF3F0D">
            <w:pPr>
              <w:jc w:val="both"/>
              <w:rPr>
                <w:rFonts w:ascii="Roboto" w:eastAsia="Roboto" w:hAnsi="Roboto" w:cs="Roboto"/>
                <w:sz w:val="20"/>
                <w:szCs w:val="20"/>
              </w:rPr>
            </w:pPr>
          </w:p>
          <w:p w14:paraId="71EFEA4E" w14:textId="77777777" w:rsidR="00DF3F0D" w:rsidRDefault="007D220B">
            <w:pPr>
              <w:jc w:val="both"/>
              <w:rPr>
                <w:rFonts w:ascii="Roboto" w:eastAsia="Roboto" w:hAnsi="Roboto" w:cs="Roboto"/>
                <w:b/>
                <w:sz w:val="20"/>
                <w:szCs w:val="20"/>
              </w:rPr>
            </w:pPr>
            <w:r>
              <w:rPr>
                <w:rFonts w:ascii="Roboto" w:eastAsia="Roboto" w:hAnsi="Roboto" w:cs="Roboto"/>
                <w:b/>
                <w:sz w:val="20"/>
                <w:szCs w:val="20"/>
              </w:rPr>
              <w:t xml:space="preserve">Civil Society: </w:t>
            </w:r>
          </w:p>
          <w:p w14:paraId="1BFCB577" w14:textId="77777777" w:rsidR="00DF3F0D" w:rsidRDefault="007D220B">
            <w:pPr>
              <w:numPr>
                <w:ilvl w:val="0"/>
                <w:numId w:val="17"/>
              </w:numPr>
              <w:spacing w:before="240"/>
              <w:jc w:val="both"/>
              <w:rPr>
                <w:rFonts w:ascii="Roboto" w:eastAsia="Roboto" w:hAnsi="Roboto" w:cs="Roboto"/>
                <w:sz w:val="20"/>
                <w:szCs w:val="20"/>
              </w:rPr>
            </w:pPr>
            <w:r>
              <w:rPr>
                <w:rFonts w:ascii="Roboto" w:eastAsia="Roboto" w:hAnsi="Roboto" w:cs="Roboto"/>
                <w:sz w:val="20"/>
                <w:szCs w:val="20"/>
              </w:rPr>
              <w:t>Undertake purchasing practices that, within individual limits and capacities, favor sustainability.</w:t>
            </w:r>
          </w:p>
          <w:p w14:paraId="48CA44E9" w14:textId="77777777" w:rsidR="00DF3F0D" w:rsidRDefault="007D220B">
            <w:pPr>
              <w:numPr>
                <w:ilvl w:val="0"/>
                <w:numId w:val="17"/>
              </w:numPr>
              <w:jc w:val="both"/>
              <w:rPr>
                <w:rFonts w:ascii="Roboto" w:eastAsia="Roboto" w:hAnsi="Roboto" w:cs="Roboto"/>
                <w:sz w:val="20"/>
                <w:szCs w:val="20"/>
              </w:rPr>
            </w:pPr>
            <w:r>
              <w:rPr>
                <w:rFonts w:ascii="Roboto" w:eastAsia="Roboto" w:hAnsi="Roboto" w:cs="Roboto"/>
                <w:sz w:val="20"/>
                <w:szCs w:val="20"/>
              </w:rPr>
              <w:t>Demand sta</w:t>
            </w:r>
            <w:r>
              <w:rPr>
                <w:rFonts w:ascii="Roboto" w:eastAsia="Roboto" w:hAnsi="Roboto" w:cs="Roboto"/>
                <w:sz w:val="20"/>
                <w:szCs w:val="20"/>
              </w:rPr>
              <w:t>ndardized digital information about the social, environmental and carbon performance of products and services in order to align spending decisions with sustainability values.</w:t>
            </w:r>
          </w:p>
          <w:p w14:paraId="12C27EB5" w14:textId="77777777" w:rsidR="00DF3F0D" w:rsidRDefault="00DF3F0D">
            <w:pPr>
              <w:jc w:val="both"/>
              <w:rPr>
                <w:rFonts w:ascii="Roboto" w:eastAsia="Roboto" w:hAnsi="Roboto" w:cs="Roboto"/>
                <w:sz w:val="20"/>
                <w:szCs w:val="20"/>
              </w:rPr>
            </w:pPr>
          </w:p>
          <w:p w14:paraId="4A8393FC" w14:textId="77777777" w:rsidR="00DF3F0D" w:rsidRDefault="007D220B">
            <w:pPr>
              <w:jc w:val="both"/>
              <w:rPr>
                <w:rFonts w:ascii="Roboto" w:eastAsia="Roboto" w:hAnsi="Roboto" w:cs="Roboto"/>
                <w:sz w:val="20"/>
                <w:szCs w:val="20"/>
              </w:rPr>
            </w:pPr>
            <w:r>
              <w:rPr>
                <w:rFonts w:ascii="Roboto" w:eastAsia="Roboto" w:hAnsi="Roboto" w:cs="Roboto"/>
                <w:sz w:val="20"/>
                <w:szCs w:val="20"/>
              </w:rPr>
              <w:t>Examples of multi-stakeholder and cross-cutting initiatives that can address thi</w:t>
            </w:r>
            <w:r>
              <w:rPr>
                <w:rFonts w:ascii="Roboto" w:eastAsia="Roboto" w:hAnsi="Roboto" w:cs="Roboto"/>
                <w:sz w:val="20"/>
                <w:szCs w:val="20"/>
              </w:rPr>
              <w:t>s strategic priority:</w:t>
            </w:r>
          </w:p>
          <w:p w14:paraId="34D10729" w14:textId="77777777" w:rsidR="00DF3F0D" w:rsidRDefault="007D220B">
            <w:pPr>
              <w:numPr>
                <w:ilvl w:val="0"/>
                <w:numId w:val="59"/>
              </w:numPr>
              <w:spacing w:after="200"/>
              <w:jc w:val="both"/>
              <w:rPr>
                <w:rFonts w:ascii="Roboto" w:eastAsia="Roboto" w:hAnsi="Roboto" w:cs="Roboto"/>
                <w:sz w:val="20"/>
                <w:szCs w:val="20"/>
              </w:rPr>
            </w:pPr>
            <w:hyperlink r:id="rId435">
              <w:r>
                <w:rPr>
                  <w:rFonts w:ascii="Roboto" w:eastAsia="Roboto" w:hAnsi="Roboto" w:cs="Roboto"/>
                  <w:color w:val="1155CC"/>
                  <w:sz w:val="20"/>
                  <w:szCs w:val="20"/>
                  <w:u w:val="single"/>
                </w:rPr>
                <w:t>Playing for the Planet Alliance</w:t>
              </w:r>
            </w:hyperlink>
          </w:p>
          <w:p w14:paraId="520C76DA" w14:textId="77777777" w:rsidR="00DF3F0D" w:rsidRDefault="007D220B">
            <w:pPr>
              <w:numPr>
                <w:ilvl w:val="0"/>
                <w:numId w:val="59"/>
              </w:numPr>
              <w:spacing w:after="200"/>
              <w:jc w:val="both"/>
              <w:rPr>
                <w:rFonts w:ascii="Roboto" w:eastAsia="Roboto" w:hAnsi="Roboto" w:cs="Roboto"/>
                <w:sz w:val="20"/>
                <w:szCs w:val="20"/>
              </w:rPr>
            </w:pPr>
            <w:hyperlink r:id="rId436">
              <w:r>
                <w:rPr>
                  <w:rFonts w:ascii="Roboto" w:eastAsia="Roboto" w:hAnsi="Roboto" w:cs="Roboto"/>
                  <w:color w:val="1155CC"/>
                  <w:sz w:val="20"/>
                  <w:szCs w:val="20"/>
                  <w:u w:val="single"/>
                </w:rPr>
                <w:t>Google Sustainability Choices - Green Apps</w:t>
              </w:r>
            </w:hyperlink>
          </w:p>
          <w:p w14:paraId="4338638F" w14:textId="77777777" w:rsidR="00DF3F0D" w:rsidRDefault="007D220B">
            <w:pPr>
              <w:numPr>
                <w:ilvl w:val="0"/>
                <w:numId w:val="59"/>
              </w:numPr>
              <w:spacing w:after="200"/>
              <w:jc w:val="both"/>
              <w:rPr>
                <w:rFonts w:ascii="Roboto" w:eastAsia="Roboto" w:hAnsi="Roboto" w:cs="Roboto"/>
                <w:sz w:val="20"/>
                <w:szCs w:val="20"/>
              </w:rPr>
            </w:pPr>
            <w:hyperlink r:id="rId437">
              <w:r>
                <w:rPr>
                  <w:rFonts w:ascii="Roboto" w:eastAsia="Roboto" w:hAnsi="Roboto" w:cs="Roboto"/>
                  <w:color w:val="1155CC"/>
                  <w:sz w:val="20"/>
                  <w:szCs w:val="20"/>
                  <w:u w:val="single"/>
                </w:rPr>
                <w:t xml:space="preserve">Amazon Climate Pledge Friendly Products </w:t>
              </w:r>
            </w:hyperlink>
          </w:p>
          <w:p w14:paraId="65504109" w14:textId="77777777" w:rsidR="00DF3F0D" w:rsidRDefault="007D220B">
            <w:pPr>
              <w:numPr>
                <w:ilvl w:val="0"/>
                <w:numId w:val="59"/>
              </w:numPr>
              <w:spacing w:after="200"/>
              <w:jc w:val="both"/>
              <w:rPr>
                <w:rFonts w:ascii="Roboto" w:eastAsia="Roboto" w:hAnsi="Roboto" w:cs="Roboto"/>
                <w:sz w:val="20"/>
                <w:szCs w:val="20"/>
              </w:rPr>
            </w:pPr>
            <w:hyperlink r:id="rId438">
              <w:r>
                <w:rPr>
                  <w:rFonts w:ascii="Roboto" w:eastAsia="Roboto" w:hAnsi="Roboto" w:cs="Roboto"/>
                  <w:color w:val="1155CC"/>
                  <w:sz w:val="20"/>
                  <w:szCs w:val="20"/>
                  <w:u w:val="single"/>
                </w:rPr>
                <w:t>Every Action Counts Coalition</w:t>
              </w:r>
            </w:hyperlink>
          </w:p>
          <w:p w14:paraId="52DBD92D" w14:textId="77777777" w:rsidR="00DF3F0D" w:rsidRDefault="007D220B">
            <w:pPr>
              <w:numPr>
                <w:ilvl w:val="0"/>
                <w:numId w:val="59"/>
              </w:numPr>
              <w:spacing w:after="200"/>
              <w:jc w:val="both"/>
              <w:rPr>
                <w:ins w:id="1487" w:author="Rosie McDonald" w:date="2022-02-13T22:25:00Z"/>
                <w:rFonts w:ascii="Roboto" w:eastAsia="Roboto" w:hAnsi="Roboto" w:cs="Roboto"/>
                <w:sz w:val="20"/>
                <w:szCs w:val="20"/>
                <w:highlight w:val="yellow"/>
              </w:rPr>
            </w:pPr>
            <w:hyperlink r:id="rId439" w:anchor="what-is-it-about">
              <w:r>
                <w:rPr>
                  <w:rFonts w:ascii="Roboto" w:eastAsia="Roboto" w:hAnsi="Roboto" w:cs="Roboto"/>
                  <w:color w:val="1155CC"/>
                  <w:sz w:val="20"/>
                  <w:szCs w:val="20"/>
                  <w:highlight w:val="yellow"/>
                  <w:u w:val="single"/>
                </w:rPr>
                <w:t>SITRA Sustainable Lifestyles</w:t>
              </w:r>
            </w:hyperlink>
          </w:p>
          <w:p w14:paraId="57276432" w14:textId="77777777" w:rsidR="00DF3F0D" w:rsidRDefault="007D220B">
            <w:pPr>
              <w:numPr>
                <w:ilvl w:val="0"/>
                <w:numId w:val="59"/>
              </w:numPr>
              <w:spacing w:after="200"/>
              <w:jc w:val="both"/>
              <w:rPr>
                <w:rFonts w:ascii="Roboto" w:eastAsia="Roboto" w:hAnsi="Roboto" w:cs="Roboto"/>
                <w:sz w:val="20"/>
                <w:szCs w:val="20"/>
                <w:highlight w:val="yellow"/>
              </w:rPr>
            </w:pPr>
            <w:ins w:id="1488" w:author="Rosie McDonald" w:date="2022-02-13T22:25:00Z">
              <w:r>
                <w:fldChar w:fldCharType="begin"/>
              </w:r>
              <w:r>
                <w:instrText>HYPERLINK "https://globalewaste.org/"</w:instrText>
              </w:r>
              <w:r>
                <w:fldChar w:fldCharType="separate"/>
              </w:r>
              <w:r>
                <w:rPr>
                  <w:rFonts w:ascii="Roboto" w:eastAsia="Roboto" w:hAnsi="Roboto" w:cs="Roboto"/>
                  <w:color w:val="1155CC"/>
                  <w:sz w:val="20"/>
                  <w:szCs w:val="20"/>
                  <w:highlight w:val="yellow"/>
                  <w:u w:val="single"/>
                </w:rPr>
                <w:t>Global E-waste Statistics Partnership</w:t>
              </w:r>
              <w:r>
                <w:fldChar w:fldCharType="end"/>
              </w:r>
            </w:ins>
          </w:p>
          <w:p w14:paraId="1D3BABA2" w14:textId="77777777" w:rsidR="00DF3F0D" w:rsidRDefault="007D220B">
            <w:pPr>
              <w:spacing w:before="200"/>
              <w:jc w:val="both"/>
              <w:rPr>
                <w:sz w:val="20"/>
                <w:szCs w:val="20"/>
              </w:rPr>
            </w:pPr>
            <w:r>
              <w:rPr>
                <w:sz w:val="20"/>
                <w:szCs w:val="20"/>
              </w:rPr>
              <w:t>Key principles, standards and guidelines relevant to this strategic p</w:t>
            </w:r>
            <w:r>
              <w:rPr>
                <w:sz w:val="20"/>
                <w:szCs w:val="20"/>
              </w:rPr>
              <w:t>riority include:</w:t>
            </w:r>
          </w:p>
          <w:p w14:paraId="153414AF" w14:textId="77777777" w:rsidR="00DF3F0D" w:rsidRDefault="007D220B">
            <w:pPr>
              <w:numPr>
                <w:ilvl w:val="0"/>
                <w:numId w:val="55"/>
              </w:numPr>
              <w:spacing w:after="200"/>
              <w:jc w:val="both"/>
              <w:rPr>
                <w:rFonts w:ascii="Roboto" w:eastAsia="Roboto" w:hAnsi="Roboto" w:cs="Roboto"/>
                <w:sz w:val="20"/>
                <w:szCs w:val="20"/>
              </w:rPr>
            </w:pPr>
            <w:hyperlink r:id="rId440">
              <w:r>
                <w:rPr>
                  <w:rFonts w:ascii="Roboto" w:eastAsia="Roboto" w:hAnsi="Roboto" w:cs="Roboto"/>
                  <w:color w:val="1155CC"/>
                  <w:sz w:val="20"/>
                  <w:szCs w:val="20"/>
                  <w:u w:val="single"/>
                </w:rPr>
                <w:t>Guidelines for sustainability information on e-commerce platforms</w:t>
              </w:r>
            </w:hyperlink>
          </w:p>
          <w:p w14:paraId="0A0A4536" w14:textId="77777777" w:rsidR="00DF3F0D" w:rsidRDefault="007D220B">
            <w:pPr>
              <w:numPr>
                <w:ilvl w:val="0"/>
                <w:numId w:val="55"/>
              </w:numPr>
              <w:spacing w:after="200"/>
              <w:jc w:val="both"/>
              <w:rPr>
                <w:rFonts w:ascii="Roboto" w:eastAsia="Roboto" w:hAnsi="Roboto" w:cs="Roboto"/>
                <w:sz w:val="20"/>
                <w:szCs w:val="20"/>
              </w:rPr>
            </w:pPr>
            <w:hyperlink r:id="rId441">
              <w:r>
                <w:rPr>
                  <w:rFonts w:ascii="Roboto" w:eastAsia="Roboto" w:hAnsi="Roboto" w:cs="Roboto"/>
                  <w:color w:val="1155CC"/>
                  <w:sz w:val="20"/>
                  <w:szCs w:val="20"/>
                  <w:u w:val="single"/>
                </w:rPr>
                <w:t>Consumers International - Digital Trust</w:t>
              </w:r>
            </w:hyperlink>
          </w:p>
          <w:p w14:paraId="470DCE9B" w14:textId="77777777" w:rsidR="00DF3F0D" w:rsidRDefault="007D220B">
            <w:pPr>
              <w:numPr>
                <w:ilvl w:val="0"/>
                <w:numId w:val="55"/>
              </w:numPr>
              <w:spacing w:after="200"/>
              <w:jc w:val="both"/>
              <w:rPr>
                <w:rFonts w:ascii="Roboto" w:eastAsia="Roboto" w:hAnsi="Roboto" w:cs="Roboto"/>
                <w:sz w:val="20"/>
                <w:szCs w:val="20"/>
              </w:rPr>
            </w:pPr>
            <w:hyperlink r:id="rId442">
              <w:r>
                <w:rPr>
                  <w:rFonts w:ascii="Roboto" w:eastAsia="Roboto" w:hAnsi="Roboto" w:cs="Roboto"/>
                  <w:color w:val="1155CC"/>
                  <w:sz w:val="20"/>
                  <w:szCs w:val="20"/>
                  <w:u w:val="single"/>
                </w:rPr>
                <w:t>EU Digital Services Act</w:t>
              </w:r>
            </w:hyperlink>
          </w:p>
          <w:p w14:paraId="77BBEDAB" w14:textId="77777777" w:rsidR="00DF3F0D" w:rsidRDefault="007D220B">
            <w:pPr>
              <w:numPr>
                <w:ilvl w:val="0"/>
                <w:numId w:val="55"/>
              </w:numPr>
              <w:spacing w:after="200"/>
              <w:jc w:val="both"/>
              <w:rPr>
                <w:rFonts w:ascii="Roboto" w:eastAsia="Roboto" w:hAnsi="Roboto" w:cs="Roboto"/>
                <w:sz w:val="20"/>
                <w:szCs w:val="20"/>
              </w:rPr>
            </w:pPr>
            <w:hyperlink r:id="rId443">
              <w:r>
                <w:rPr>
                  <w:rFonts w:ascii="Roboto" w:eastAsia="Roboto" w:hAnsi="Roboto" w:cs="Roboto"/>
                  <w:color w:val="1155CC"/>
                  <w:sz w:val="20"/>
                  <w:szCs w:val="20"/>
                  <w:u w:val="single"/>
                </w:rPr>
                <w:t xml:space="preserve">EU Digital Markets </w:t>
              </w:r>
            </w:hyperlink>
            <w:hyperlink r:id="rId444">
              <w:r>
                <w:rPr>
                  <w:rFonts w:ascii="Roboto" w:eastAsia="Roboto" w:hAnsi="Roboto" w:cs="Roboto"/>
                  <w:color w:val="1155CC"/>
                  <w:sz w:val="20"/>
                  <w:szCs w:val="20"/>
                  <w:u w:val="single"/>
                </w:rPr>
                <w:t>Act</w:t>
              </w:r>
            </w:hyperlink>
          </w:p>
          <w:p w14:paraId="7F999F65" w14:textId="77777777" w:rsidR="00DF3F0D" w:rsidRDefault="00DF3F0D">
            <w:pPr>
              <w:jc w:val="both"/>
              <w:rPr>
                <w:rFonts w:ascii="Roboto" w:eastAsia="Roboto" w:hAnsi="Roboto" w:cs="Roboto"/>
                <w:sz w:val="20"/>
                <w:szCs w:val="20"/>
              </w:rPr>
            </w:pPr>
          </w:p>
        </w:tc>
      </w:tr>
      <w:tr w:rsidR="00DF3F0D" w14:paraId="098495D4" w14:textId="77777777">
        <w:tc>
          <w:tcPr>
            <w:tcW w:w="10275" w:type="dxa"/>
            <w:shd w:val="clear" w:color="auto" w:fill="CFE2F3"/>
            <w:tcMar>
              <w:top w:w="100" w:type="dxa"/>
              <w:left w:w="100" w:type="dxa"/>
              <w:bottom w:w="100" w:type="dxa"/>
              <w:right w:w="100" w:type="dxa"/>
            </w:tcMar>
          </w:tcPr>
          <w:p w14:paraId="5C1E17D1" w14:textId="77777777" w:rsidR="00DF3F0D" w:rsidRDefault="007D220B">
            <w:pPr>
              <w:spacing w:after="200"/>
              <w:jc w:val="both"/>
              <w:rPr>
                <w:rFonts w:ascii="Roboto" w:eastAsia="Roboto" w:hAnsi="Roboto" w:cs="Roboto"/>
                <w:b/>
                <w:sz w:val="20"/>
                <w:szCs w:val="20"/>
              </w:rPr>
            </w:pPr>
            <w:r>
              <w:rPr>
                <w:rFonts w:ascii="Roboto" w:eastAsia="Roboto" w:hAnsi="Roboto" w:cs="Roboto"/>
                <w:b/>
                <w:sz w:val="20"/>
                <w:szCs w:val="20"/>
              </w:rPr>
              <w:t>3.4 Knowledge commons</w:t>
            </w:r>
          </w:p>
        </w:tc>
      </w:tr>
      <w:tr w:rsidR="00DF3F0D" w14:paraId="4E8E1424" w14:textId="77777777">
        <w:tc>
          <w:tcPr>
            <w:tcW w:w="10275" w:type="dxa"/>
            <w:shd w:val="clear" w:color="auto" w:fill="CFE2F3"/>
            <w:tcMar>
              <w:top w:w="100" w:type="dxa"/>
              <w:left w:w="100" w:type="dxa"/>
              <w:bottom w:w="100" w:type="dxa"/>
              <w:right w:w="100" w:type="dxa"/>
            </w:tcMar>
          </w:tcPr>
          <w:p w14:paraId="3E74A4E2"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Entry points for action:</w:t>
            </w:r>
          </w:p>
          <w:p w14:paraId="1BE634CA" w14:textId="77777777" w:rsidR="00DF3F0D" w:rsidRDefault="00DF3F0D">
            <w:pPr>
              <w:widowControl w:val="0"/>
              <w:jc w:val="both"/>
              <w:rPr>
                <w:rFonts w:ascii="Roboto" w:eastAsia="Roboto" w:hAnsi="Roboto" w:cs="Roboto"/>
                <w:b/>
                <w:sz w:val="20"/>
                <w:szCs w:val="20"/>
              </w:rPr>
            </w:pPr>
          </w:p>
          <w:p w14:paraId="6983F62F" w14:textId="77777777" w:rsidR="00DF3F0D" w:rsidRDefault="007D220B">
            <w:pPr>
              <w:widowControl w:val="0"/>
              <w:jc w:val="both"/>
              <w:rPr>
                <w:rFonts w:ascii="Roboto" w:eastAsia="Roboto" w:hAnsi="Roboto" w:cs="Roboto"/>
                <w:sz w:val="20"/>
                <w:szCs w:val="20"/>
              </w:rPr>
            </w:pPr>
            <w:r>
              <w:rPr>
                <w:rFonts w:ascii="Roboto" w:eastAsia="Roboto" w:hAnsi="Roboto" w:cs="Roboto"/>
                <w:b/>
                <w:sz w:val="20"/>
                <w:szCs w:val="20"/>
              </w:rPr>
              <w:t xml:space="preserve">Government: </w:t>
            </w:r>
          </w:p>
          <w:p w14:paraId="068849E3" w14:textId="77777777" w:rsidR="00DF3F0D" w:rsidRDefault="007D220B">
            <w:pPr>
              <w:widowControl w:val="0"/>
              <w:numPr>
                <w:ilvl w:val="0"/>
                <w:numId w:val="38"/>
              </w:numPr>
              <w:spacing w:before="240"/>
              <w:jc w:val="both"/>
              <w:rPr>
                <w:rFonts w:ascii="Roboto" w:eastAsia="Roboto" w:hAnsi="Roboto" w:cs="Roboto"/>
                <w:sz w:val="26"/>
                <w:szCs w:val="26"/>
              </w:rPr>
            </w:pPr>
            <w:r>
              <w:rPr>
                <w:rFonts w:ascii="Roboto" w:eastAsia="Roboto" w:hAnsi="Roboto" w:cs="Roboto"/>
                <w:sz w:val="20"/>
                <w:szCs w:val="20"/>
              </w:rPr>
              <w:t>Increase investments in global standards for digital cooperation and sustainability.</w:t>
            </w:r>
          </w:p>
          <w:p w14:paraId="358730A7" w14:textId="77777777" w:rsidR="00DF3F0D" w:rsidRDefault="007D220B">
            <w:pPr>
              <w:widowControl w:val="0"/>
              <w:numPr>
                <w:ilvl w:val="0"/>
                <w:numId w:val="38"/>
              </w:numPr>
              <w:jc w:val="both"/>
              <w:rPr>
                <w:rFonts w:ascii="Roboto" w:eastAsia="Roboto" w:hAnsi="Roboto" w:cs="Roboto"/>
                <w:sz w:val="20"/>
                <w:szCs w:val="20"/>
              </w:rPr>
            </w:pPr>
            <w:r>
              <w:rPr>
                <w:rFonts w:ascii="Roboto" w:eastAsia="Roboto" w:hAnsi="Roboto" w:cs="Roboto"/>
                <w:sz w:val="20"/>
                <w:szCs w:val="20"/>
              </w:rPr>
              <w:t xml:space="preserve">Government can serve as an open-data provider, catalyst, user, and policy maker to create value and mitigate risks. Across all levels of government, millions of individual data records are collected, stored, and analyzed. By making these data available to </w:t>
            </w:r>
            <w:r>
              <w:rPr>
                <w:rFonts w:ascii="Roboto" w:eastAsia="Roboto" w:hAnsi="Roboto" w:cs="Roboto"/>
                <w:sz w:val="20"/>
                <w:szCs w:val="20"/>
              </w:rPr>
              <w:t>enterprising companies and individuals, government can spurring private-sector innovation and increase transparency.</w:t>
            </w:r>
          </w:p>
          <w:p w14:paraId="1E62506F" w14:textId="77777777" w:rsidR="00DF3F0D" w:rsidRDefault="007D220B">
            <w:pPr>
              <w:widowControl w:val="0"/>
              <w:numPr>
                <w:ilvl w:val="0"/>
                <w:numId w:val="38"/>
              </w:numPr>
              <w:jc w:val="both"/>
              <w:rPr>
                <w:rFonts w:ascii="Roboto" w:eastAsia="Roboto" w:hAnsi="Roboto" w:cs="Roboto"/>
                <w:sz w:val="20"/>
                <w:szCs w:val="20"/>
              </w:rPr>
            </w:pPr>
            <w:r>
              <w:rPr>
                <w:rFonts w:ascii="Roboto" w:eastAsia="Roboto" w:hAnsi="Roboto" w:cs="Roboto"/>
                <w:sz w:val="20"/>
                <w:szCs w:val="20"/>
              </w:rPr>
              <w:t>Public-sector leaders must validate and address data risks that can threaten individuals and organizations or undermine open-data initiativ</w:t>
            </w:r>
            <w:r>
              <w:rPr>
                <w:rFonts w:ascii="Roboto" w:eastAsia="Roboto" w:hAnsi="Roboto" w:cs="Roboto"/>
                <w:sz w:val="20"/>
                <w:szCs w:val="20"/>
              </w:rPr>
              <w:t>es.</w:t>
            </w:r>
          </w:p>
          <w:p w14:paraId="3CB47D07" w14:textId="77777777" w:rsidR="00DF3F0D" w:rsidRDefault="00DF3F0D">
            <w:pPr>
              <w:spacing w:after="200"/>
              <w:jc w:val="both"/>
              <w:rPr>
                <w:rFonts w:ascii="Roboto" w:eastAsia="Roboto" w:hAnsi="Roboto" w:cs="Roboto"/>
                <w:sz w:val="20"/>
                <w:szCs w:val="20"/>
              </w:rPr>
            </w:pPr>
          </w:p>
          <w:p w14:paraId="732D530D"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 xml:space="preserve">Corporations and Finance: </w:t>
            </w:r>
          </w:p>
          <w:p w14:paraId="2CD80DF0" w14:textId="77777777" w:rsidR="00DF3F0D" w:rsidRDefault="007D220B">
            <w:pPr>
              <w:widowControl w:val="0"/>
              <w:numPr>
                <w:ilvl w:val="0"/>
                <w:numId w:val="17"/>
              </w:numPr>
              <w:spacing w:before="240"/>
              <w:jc w:val="both"/>
              <w:rPr>
                <w:rFonts w:ascii="Roboto" w:eastAsia="Roboto" w:hAnsi="Roboto" w:cs="Roboto"/>
                <w:sz w:val="26"/>
                <w:szCs w:val="26"/>
              </w:rPr>
            </w:pPr>
            <w:r>
              <w:rPr>
                <w:rFonts w:ascii="Roboto" w:eastAsia="Roboto" w:hAnsi="Roboto" w:cs="Roboto"/>
                <w:sz w:val="20"/>
                <w:szCs w:val="20"/>
              </w:rPr>
              <w:t>Collaborate with governments to progress a  Global Digital commons perspective on data governance with a focus on global sustainability, transnational fairness, and justice.</w:t>
            </w:r>
          </w:p>
          <w:p w14:paraId="779B7F89" w14:textId="77777777" w:rsidR="00DF3F0D" w:rsidRDefault="007D220B">
            <w:pPr>
              <w:widowControl w:val="0"/>
              <w:numPr>
                <w:ilvl w:val="0"/>
                <w:numId w:val="17"/>
              </w:numPr>
              <w:jc w:val="both"/>
              <w:rPr>
                <w:rFonts w:ascii="Roboto" w:eastAsia="Roboto" w:hAnsi="Roboto" w:cs="Roboto"/>
                <w:sz w:val="26"/>
                <w:szCs w:val="26"/>
              </w:rPr>
            </w:pPr>
            <w:r>
              <w:rPr>
                <w:rFonts w:ascii="Roboto" w:eastAsia="Roboto" w:hAnsi="Roboto" w:cs="Roboto"/>
                <w:sz w:val="20"/>
                <w:szCs w:val="20"/>
              </w:rPr>
              <w:t>Enact bold regulations in investment criteria  tha</w:t>
            </w:r>
            <w:r>
              <w:rPr>
                <w:rFonts w:ascii="Roboto" w:eastAsia="Roboto" w:hAnsi="Roboto" w:cs="Roboto"/>
                <w:sz w:val="20"/>
                <w:szCs w:val="20"/>
              </w:rPr>
              <w:t>t progress data commons and open data frameworks.</w:t>
            </w:r>
          </w:p>
          <w:p w14:paraId="23789253" w14:textId="77777777" w:rsidR="00DF3F0D" w:rsidRDefault="00DF3F0D">
            <w:pPr>
              <w:widowControl w:val="0"/>
              <w:numPr>
                <w:ilvl w:val="0"/>
                <w:numId w:val="17"/>
              </w:numPr>
              <w:jc w:val="both"/>
              <w:rPr>
                <w:rFonts w:ascii="Roboto" w:eastAsia="Roboto" w:hAnsi="Roboto" w:cs="Roboto"/>
                <w:sz w:val="20"/>
                <w:szCs w:val="20"/>
              </w:rPr>
            </w:pPr>
          </w:p>
          <w:p w14:paraId="63922ED3" w14:textId="77777777" w:rsidR="00DF3F0D" w:rsidRDefault="00DF3F0D">
            <w:pPr>
              <w:widowControl w:val="0"/>
              <w:jc w:val="both"/>
              <w:rPr>
                <w:rFonts w:ascii="Roboto" w:eastAsia="Roboto" w:hAnsi="Roboto" w:cs="Roboto"/>
                <w:sz w:val="20"/>
                <w:szCs w:val="20"/>
              </w:rPr>
            </w:pPr>
          </w:p>
          <w:p w14:paraId="7A1B4916"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 xml:space="preserve">Civil Society: </w:t>
            </w:r>
          </w:p>
          <w:p w14:paraId="03CFDB8A" w14:textId="77777777" w:rsidR="00DF3F0D" w:rsidRDefault="007D220B">
            <w:pPr>
              <w:widowControl w:val="0"/>
              <w:numPr>
                <w:ilvl w:val="0"/>
                <w:numId w:val="17"/>
              </w:numPr>
              <w:jc w:val="both"/>
              <w:rPr>
                <w:rFonts w:ascii="Roboto" w:eastAsia="Roboto" w:hAnsi="Roboto" w:cs="Roboto"/>
                <w:sz w:val="20"/>
                <w:szCs w:val="20"/>
              </w:rPr>
            </w:pPr>
            <w:r>
              <w:rPr>
                <w:rFonts w:ascii="Roboto" w:eastAsia="Roboto" w:hAnsi="Roboto" w:cs="Roboto"/>
                <w:sz w:val="20"/>
                <w:szCs w:val="20"/>
              </w:rPr>
              <w:t xml:space="preserve">Continue to undertake research and knowledge share to develop and progress new open science standards and governance structures. </w:t>
            </w:r>
          </w:p>
          <w:p w14:paraId="5825EB10" w14:textId="77777777" w:rsidR="00DF3F0D" w:rsidRDefault="00DF3F0D">
            <w:pPr>
              <w:widowControl w:val="0"/>
              <w:jc w:val="both"/>
              <w:rPr>
                <w:rFonts w:ascii="Roboto" w:eastAsia="Roboto" w:hAnsi="Roboto" w:cs="Roboto"/>
                <w:sz w:val="20"/>
                <w:szCs w:val="20"/>
              </w:rPr>
            </w:pPr>
          </w:p>
          <w:p w14:paraId="41B7ABEA" w14:textId="77777777" w:rsidR="00DF3F0D" w:rsidRDefault="007D220B">
            <w:pPr>
              <w:widowControl w:val="0"/>
              <w:jc w:val="both"/>
              <w:rPr>
                <w:rFonts w:ascii="Roboto" w:eastAsia="Roboto" w:hAnsi="Roboto" w:cs="Roboto"/>
                <w:sz w:val="20"/>
                <w:szCs w:val="20"/>
              </w:rPr>
            </w:pPr>
            <w:r>
              <w:rPr>
                <w:rFonts w:ascii="Roboto" w:eastAsia="Roboto" w:hAnsi="Roboto" w:cs="Roboto"/>
                <w:sz w:val="20"/>
                <w:szCs w:val="20"/>
              </w:rPr>
              <w:t>Examples of multi-stakeholder and cross-cutting initiativ</w:t>
            </w:r>
            <w:r>
              <w:rPr>
                <w:rFonts w:ascii="Roboto" w:eastAsia="Roboto" w:hAnsi="Roboto" w:cs="Roboto"/>
                <w:sz w:val="20"/>
                <w:szCs w:val="20"/>
              </w:rPr>
              <w:t>es that can address this strategic priority:</w:t>
            </w:r>
          </w:p>
          <w:p w14:paraId="3E4B0773" w14:textId="77777777" w:rsidR="00DF3F0D" w:rsidRDefault="007D220B">
            <w:pPr>
              <w:widowControl w:val="0"/>
              <w:numPr>
                <w:ilvl w:val="0"/>
                <w:numId w:val="15"/>
              </w:numPr>
              <w:pBdr>
                <w:top w:val="nil"/>
                <w:left w:val="nil"/>
                <w:bottom w:val="nil"/>
                <w:right w:val="nil"/>
                <w:between w:val="nil"/>
              </w:pBdr>
              <w:jc w:val="both"/>
              <w:rPr>
                <w:rFonts w:ascii="Roboto" w:eastAsia="Roboto" w:hAnsi="Roboto" w:cs="Roboto"/>
                <w:sz w:val="20"/>
                <w:szCs w:val="20"/>
              </w:rPr>
            </w:pPr>
            <w:hyperlink r:id="rId445">
              <w:r>
                <w:rPr>
                  <w:rFonts w:ascii="Roboto" w:eastAsia="Roboto" w:hAnsi="Roboto" w:cs="Roboto"/>
                  <w:color w:val="1155CC"/>
                  <w:sz w:val="20"/>
                  <w:szCs w:val="20"/>
                  <w:u w:val="single"/>
                </w:rPr>
                <w:t>Global Open Science Cloud Initiative</w:t>
              </w:r>
            </w:hyperlink>
          </w:p>
          <w:p w14:paraId="5F699FA4" w14:textId="77777777" w:rsidR="00DF3F0D" w:rsidRDefault="007D220B">
            <w:pPr>
              <w:widowControl w:val="0"/>
              <w:numPr>
                <w:ilvl w:val="0"/>
                <w:numId w:val="15"/>
              </w:numPr>
              <w:pBdr>
                <w:top w:val="nil"/>
                <w:left w:val="nil"/>
                <w:bottom w:val="nil"/>
                <w:right w:val="nil"/>
                <w:between w:val="nil"/>
              </w:pBdr>
              <w:jc w:val="both"/>
              <w:rPr>
                <w:rFonts w:ascii="Roboto" w:eastAsia="Roboto" w:hAnsi="Roboto" w:cs="Roboto"/>
                <w:sz w:val="20"/>
                <w:szCs w:val="20"/>
              </w:rPr>
            </w:pPr>
            <w:r>
              <w:rPr>
                <w:rFonts w:ascii="Roboto" w:eastAsia="Roboto" w:hAnsi="Roboto" w:cs="Roboto"/>
                <w:sz w:val="20"/>
                <w:szCs w:val="20"/>
              </w:rPr>
              <w:t>International Standards Organization.</w:t>
            </w:r>
          </w:p>
          <w:p w14:paraId="721E40C0" w14:textId="77777777" w:rsidR="00DF3F0D" w:rsidRDefault="007D220B">
            <w:pPr>
              <w:widowControl w:val="0"/>
              <w:numPr>
                <w:ilvl w:val="0"/>
                <w:numId w:val="15"/>
              </w:numPr>
              <w:pBdr>
                <w:top w:val="nil"/>
                <w:left w:val="nil"/>
                <w:bottom w:val="nil"/>
                <w:right w:val="nil"/>
                <w:between w:val="nil"/>
              </w:pBdr>
              <w:jc w:val="both"/>
              <w:rPr>
                <w:rFonts w:ascii="Roboto" w:eastAsia="Roboto" w:hAnsi="Roboto" w:cs="Roboto"/>
                <w:sz w:val="20"/>
                <w:szCs w:val="20"/>
              </w:rPr>
            </w:pPr>
            <w:r>
              <w:rPr>
                <w:rFonts w:ascii="Roboto" w:eastAsia="Roboto" w:hAnsi="Roboto" w:cs="Roboto"/>
                <w:sz w:val="20"/>
                <w:szCs w:val="20"/>
              </w:rPr>
              <w:t xml:space="preserve">ITU should continue to produce a summary of </w:t>
            </w:r>
            <w:hyperlink r:id="rId446">
              <w:r>
                <w:rPr>
                  <w:rFonts w:ascii="Roboto" w:eastAsia="Roboto" w:hAnsi="Roboto" w:cs="Roboto"/>
                  <w:color w:val="1155CC"/>
                  <w:sz w:val="20"/>
                  <w:szCs w:val="20"/>
                  <w:u w:val="single"/>
                </w:rPr>
                <w:t>UN Activities on Artificial Intelligence (AI)</w:t>
              </w:r>
            </w:hyperlink>
            <w:r>
              <w:rPr>
                <w:rFonts w:ascii="Roboto" w:eastAsia="Roboto" w:hAnsi="Roboto" w:cs="Roboto"/>
                <w:sz w:val="20"/>
                <w:szCs w:val="20"/>
              </w:rPr>
              <w:t xml:space="preserve"> to share knowledge and best practice across the UN System.</w:t>
            </w:r>
          </w:p>
          <w:p w14:paraId="0DA6EE5A" w14:textId="77777777" w:rsidR="00DF3F0D" w:rsidRDefault="007D220B">
            <w:pPr>
              <w:widowControl w:val="0"/>
              <w:numPr>
                <w:ilvl w:val="0"/>
                <w:numId w:val="15"/>
              </w:numPr>
              <w:pBdr>
                <w:top w:val="nil"/>
                <w:left w:val="nil"/>
                <w:bottom w:val="nil"/>
                <w:right w:val="nil"/>
                <w:between w:val="nil"/>
              </w:pBdr>
              <w:jc w:val="both"/>
              <w:rPr>
                <w:rFonts w:ascii="Roboto" w:eastAsia="Roboto" w:hAnsi="Roboto" w:cs="Roboto"/>
                <w:sz w:val="20"/>
                <w:szCs w:val="20"/>
              </w:rPr>
            </w:pPr>
            <w:r>
              <w:rPr>
                <w:rFonts w:ascii="Roboto" w:eastAsia="Roboto" w:hAnsi="Roboto" w:cs="Roboto"/>
                <w:sz w:val="20"/>
                <w:szCs w:val="20"/>
              </w:rPr>
              <w:t xml:space="preserve">UN systems should continue to invest in the </w:t>
            </w:r>
            <w:hyperlink r:id="rId447">
              <w:r>
                <w:rPr>
                  <w:rFonts w:ascii="Roboto" w:eastAsia="Roboto" w:hAnsi="Roboto" w:cs="Roboto"/>
                  <w:color w:val="1155CC"/>
                  <w:sz w:val="20"/>
                  <w:szCs w:val="20"/>
                  <w:u w:val="single"/>
                </w:rPr>
                <w:t>UN Innovation Network</w:t>
              </w:r>
            </w:hyperlink>
            <w:r>
              <w:rPr>
                <w:rFonts w:ascii="Roboto" w:eastAsia="Roboto" w:hAnsi="Roboto" w:cs="Roboto"/>
                <w:sz w:val="20"/>
                <w:szCs w:val="20"/>
              </w:rPr>
              <w:t xml:space="preserve">, sharing best practices on digital transformation and sustainability. </w:t>
            </w:r>
          </w:p>
          <w:p w14:paraId="5812BC0D" w14:textId="77777777" w:rsidR="00DF3F0D" w:rsidRDefault="007D220B">
            <w:pPr>
              <w:widowControl w:val="0"/>
              <w:numPr>
                <w:ilvl w:val="0"/>
                <w:numId w:val="15"/>
              </w:numPr>
              <w:pBdr>
                <w:top w:val="nil"/>
                <w:left w:val="nil"/>
                <w:bottom w:val="nil"/>
                <w:right w:val="nil"/>
                <w:between w:val="nil"/>
              </w:pBdr>
              <w:jc w:val="both"/>
              <w:rPr>
                <w:rFonts w:ascii="Roboto" w:eastAsia="Roboto" w:hAnsi="Roboto" w:cs="Roboto"/>
                <w:sz w:val="20"/>
                <w:szCs w:val="20"/>
              </w:rPr>
            </w:pPr>
            <w:r>
              <w:rPr>
                <w:rFonts w:ascii="Roboto" w:eastAsia="Roboto" w:hAnsi="Roboto" w:cs="Roboto"/>
                <w:sz w:val="20"/>
                <w:szCs w:val="20"/>
              </w:rPr>
              <w:t>Replicate good practices in terms of collaboration between academic and private sector experts in the development of research papers on applications of digital technology for sustainability, using the Climate AI</w:t>
            </w:r>
            <w:r>
              <w:rPr>
                <w:rFonts w:ascii="Roboto" w:eastAsia="Roboto" w:hAnsi="Roboto" w:cs="Roboto"/>
                <w:sz w:val="20"/>
                <w:szCs w:val="20"/>
                <w:vertAlign w:val="superscript"/>
              </w:rPr>
              <w:footnoteReference w:id="102"/>
            </w:r>
            <w:r>
              <w:rPr>
                <w:rFonts w:ascii="Roboto" w:eastAsia="Roboto" w:hAnsi="Roboto" w:cs="Roboto"/>
                <w:sz w:val="20"/>
                <w:szCs w:val="20"/>
              </w:rPr>
              <w:t xml:space="preserve"> paper as a model.</w:t>
            </w:r>
          </w:p>
          <w:p w14:paraId="61C511E4" w14:textId="77777777" w:rsidR="00DF3F0D" w:rsidRDefault="007D220B">
            <w:pPr>
              <w:widowControl w:val="0"/>
              <w:numPr>
                <w:ilvl w:val="0"/>
                <w:numId w:val="15"/>
              </w:numPr>
              <w:pBdr>
                <w:top w:val="nil"/>
                <w:left w:val="nil"/>
                <w:bottom w:val="nil"/>
                <w:right w:val="nil"/>
                <w:between w:val="nil"/>
              </w:pBdr>
              <w:jc w:val="both"/>
              <w:rPr>
                <w:rFonts w:ascii="Roboto" w:eastAsia="Roboto" w:hAnsi="Roboto" w:cs="Roboto"/>
                <w:sz w:val="20"/>
                <w:szCs w:val="20"/>
                <w:highlight w:val="yellow"/>
              </w:rPr>
            </w:pPr>
            <w:hyperlink r:id="rId448">
              <w:r>
                <w:rPr>
                  <w:rFonts w:ascii="Roboto" w:eastAsia="Roboto" w:hAnsi="Roboto" w:cs="Roboto"/>
                  <w:color w:val="1155CC"/>
                  <w:sz w:val="20"/>
                  <w:szCs w:val="20"/>
                  <w:highlight w:val="yellow"/>
                  <w:u w:val="single"/>
                </w:rPr>
                <w:t>United for Smart Sustainable Cities (U4SSC)</w:t>
              </w:r>
            </w:hyperlink>
          </w:p>
          <w:p w14:paraId="604C497E" w14:textId="77777777" w:rsidR="00DF3F0D" w:rsidRDefault="00DF3F0D">
            <w:pPr>
              <w:widowControl w:val="0"/>
              <w:jc w:val="both"/>
              <w:rPr>
                <w:rFonts w:ascii="Roboto" w:eastAsia="Roboto" w:hAnsi="Roboto" w:cs="Roboto"/>
                <w:sz w:val="20"/>
                <w:szCs w:val="20"/>
              </w:rPr>
            </w:pPr>
          </w:p>
          <w:p w14:paraId="69AC55AA" w14:textId="77777777" w:rsidR="00DF3F0D" w:rsidRDefault="007D220B">
            <w:pPr>
              <w:widowControl w:val="0"/>
              <w:jc w:val="both"/>
              <w:rPr>
                <w:sz w:val="20"/>
                <w:szCs w:val="20"/>
              </w:rPr>
            </w:pPr>
            <w:r>
              <w:rPr>
                <w:sz w:val="20"/>
                <w:szCs w:val="20"/>
              </w:rPr>
              <w:t>Key principles, standards and guidelines relevant to this strategic priority include:</w:t>
            </w:r>
          </w:p>
          <w:p w14:paraId="135F545F" w14:textId="77777777" w:rsidR="00DF3F0D" w:rsidRDefault="007D220B">
            <w:pPr>
              <w:widowControl w:val="0"/>
              <w:numPr>
                <w:ilvl w:val="0"/>
                <w:numId w:val="27"/>
              </w:numPr>
              <w:spacing w:after="200"/>
              <w:jc w:val="both"/>
              <w:rPr>
                <w:sz w:val="20"/>
                <w:szCs w:val="20"/>
              </w:rPr>
            </w:pPr>
            <w:hyperlink r:id="rId449">
              <w:r>
                <w:rPr>
                  <w:rFonts w:ascii="Roboto" w:eastAsia="Roboto" w:hAnsi="Roboto" w:cs="Roboto"/>
                  <w:color w:val="1155CC"/>
                  <w:sz w:val="20"/>
                  <w:szCs w:val="20"/>
                  <w:u w:val="single"/>
                </w:rPr>
                <w:t>UNESCO Recommend</w:t>
              </w:r>
              <w:r>
                <w:rPr>
                  <w:rFonts w:ascii="Roboto" w:eastAsia="Roboto" w:hAnsi="Roboto" w:cs="Roboto"/>
                  <w:color w:val="1155CC"/>
                  <w:sz w:val="20"/>
                  <w:szCs w:val="20"/>
                  <w:u w:val="single"/>
                </w:rPr>
                <w:t>ations on Open Science</w:t>
              </w:r>
            </w:hyperlink>
          </w:p>
          <w:p w14:paraId="4B346C6B" w14:textId="77777777" w:rsidR="00DF3F0D" w:rsidRDefault="007D220B">
            <w:pPr>
              <w:widowControl w:val="0"/>
              <w:numPr>
                <w:ilvl w:val="0"/>
                <w:numId w:val="27"/>
              </w:numPr>
              <w:spacing w:after="200"/>
              <w:jc w:val="both"/>
              <w:rPr>
                <w:sz w:val="20"/>
                <w:szCs w:val="20"/>
              </w:rPr>
            </w:pPr>
            <w:hyperlink r:id="rId450">
              <w:r>
                <w:rPr>
                  <w:color w:val="1155CC"/>
                  <w:sz w:val="20"/>
                  <w:szCs w:val="20"/>
                  <w:u w:val="single"/>
                </w:rPr>
                <w:t>FAIR principles for scientific data</w:t>
              </w:r>
            </w:hyperlink>
            <w:r>
              <w:rPr>
                <w:rFonts w:ascii="Roboto" w:eastAsia="Roboto" w:hAnsi="Roboto" w:cs="Roboto"/>
                <w:sz w:val="20"/>
                <w:szCs w:val="20"/>
              </w:rPr>
              <w:t xml:space="preserve"> (findability, accessibility, interoperability, reusability)</w:t>
            </w:r>
          </w:p>
          <w:p w14:paraId="35302FA5" w14:textId="77777777" w:rsidR="00DF3F0D" w:rsidRDefault="007D220B">
            <w:pPr>
              <w:widowControl w:val="0"/>
              <w:numPr>
                <w:ilvl w:val="0"/>
                <w:numId w:val="27"/>
              </w:numPr>
              <w:spacing w:after="200"/>
              <w:jc w:val="both"/>
              <w:rPr>
                <w:sz w:val="20"/>
                <w:szCs w:val="20"/>
              </w:rPr>
            </w:pPr>
            <w:hyperlink r:id="rId451">
              <w:r>
                <w:rPr>
                  <w:rFonts w:ascii="Roboto" w:eastAsia="Roboto" w:hAnsi="Roboto" w:cs="Roboto"/>
                  <w:color w:val="1155CC"/>
                  <w:sz w:val="20"/>
                  <w:szCs w:val="20"/>
                  <w:u w:val="single"/>
                </w:rPr>
                <w:t>Open Science guidelines</w:t>
              </w:r>
            </w:hyperlink>
          </w:p>
          <w:p w14:paraId="14A0A090" w14:textId="77777777" w:rsidR="00DF3F0D" w:rsidRDefault="007D220B">
            <w:pPr>
              <w:widowControl w:val="0"/>
              <w:numPr>
                <w:ilvl w:val="0"/>
                <w:numId w:val="27"/>
              </w:numPr>
              <w:spacing w:after="200"/>
              <w:jc w:val="both"/>
              <w:rPr>
                <w:sz w:val="20"/>
                <w:szCs w:val="20"/>
              </w:rPr>
            </w:pPr>
            <w:r>
              <w:rPr>
                <w:rFonts w:ascii="Roboto" w:eastAsia="Roboto" w:hAnsi="Roboto" w:cs="Roboto"/>
                <w:sz w:val="20"/>
                <w:szCs w:val="20"/>
              </w:rPr>
              <w:t>Systematic use of Digital Object Identifier for science research.</w:t>
            </w:r>
          </w:p>
          <w:p w14:paraId="713C830F" w14:textId="77777777" w:rsidR="00DF3F0D" w:rsidRDefault="007D220B">
            <w:pPr>
              <w:widowControl w:val="0"/>
              <w:numPr>
                <w:ilvl w:val="0"/>
                <w:numId w:val="27"/>
              </w:numPr>
              <w:spacing w:after="200"/>
              <w:jc w:val="both"/>
              <w:rPr>
                <w:rFonts w:ascii="Roboto" w:eastAsia="Roboto" w:hAnsi="Roboto" w:cs="Roboto"/>
                <w:sz w:val="20"/>
                <w:szCs w:val="20"/>
              </w:rPr>
            </w:pPr>
            <w:r>
              <w:rPr>
                <w:rFonts w:ascii="Roboto" w:eastAsia="Roboto" w:hAnsi="Roboto" w:cs="Roboto"/>
                <w:sz w:val="20"/>
                <w:szCs w:val="20"/>
              </w:rPr>
              <w:t>Public money and public data for public research and knowledge.</w:t>
            </w:r>
          </w:p>
          <w:p w14:paraId="397CD2FB" w14:textId="77777777" w:rsidR="00DF3F0D" w:rsidRDefault="00DF3F0D">
            <w:pPr>
              <w:widowControl w:val="0"/>
              <w:spacing w:after="200"/>
              <w:jc w:val="both"/>
              <w:rPr>
                <w:rFonts w:ascii="Roboto" w:eastAsia="Roboto" w:hAnsi="Roboto" w:cs="Roboto"/>
                <w:sz w:val="20"/>
                <w:szCs w:val="20"/>
              </w:rPr>
            </w:pPr>
          </w:p>
          <w:p w14:paraId="04B6BCD5" w14:textId="77777777" w:rsidR="00DF3F0D" w:rsidRDefault="00DF3F0D">
            <w:pPr>
              <w:widowControl w:val="0"/>
              <w:spacing w:after="200"/>
              <w:jc w:val="both"/>
              <w:rPr>
                <w:rFonts w:ascii="Roboto" w:eastAsia="Roboto" w:hAnsi="Roboto" w:cs="Roboto"/>
                <w:sz w:val="20"/>
                <w:szCs w:val="20"/>
              </w:rPr>
            </w:pPr>
          </w:p>
          <w:p w14:paraId="7176DC17" w14:textId="77777777" w:rsidR="00DF3F0D" w:rsidRDefault="00DF3F0D">
            <w:pPr>
              <w:widowControl w:val="0"/>
              <w:spacing w:after="200"/>
              <w:jc w:val="both"/>
              <w:rPr>
                <w:rFonts w:ascii="Roboto" w:eastAsia="Roboto" w:hAnsi="Roboto" w:cs="Roboto"/>
                <w:sz w:val="20"/>
                <w:szCs w:val="20"/>
              </w:rPr>
            </w:pPr>
          </w:p>
          <w:p w14:paraId="77E65EB4" w14:textId="77777777" w:rsidR="00DF3F0D" w:rsidRDefault="00DF3F0D">
            <w:pPr>
              <w:widowControl w:val="0"/>
              <w:spacing w:after="200"/>
              <w:jc w:val="both"/>
              <w:rPr>
                <w:rFonts w:ascii="Roboto" w:eastAsia="Roboto" w:hAnsi="Roboto" w:cs="Roboto"/>
                <w:sz w:val="20"/>
                <w:szCs w:val="20"/>
              </w:rPr>
            </w:pPr>
          </w:p>
          <w:p w14:paraId="5BCC2570" w14:textId="77777777" w:rsidR="00DF3F0D" w:rsidRDefault="00DF3F0D">
            <w:pPr>
              <w:widowControl w:val="0"/>
              <w:spacing w:after="200"/>
              <w:jc w:val="both"/>
              <w:rPr>
                <w:rFonts w:ascii="Roboto" w:eastAsia="Roboto" w:hAnsi="Roboto" w:cs="Roboto"/>
                <w:sz w:val="20"/>
                <w:szCs w:val="20"/>
              </w:rPr>
            </w:pPr>
          </w:p>
          <w:p w14:paraId="41C511E1" w14:textId="77777777" w:rsidR="00DF3F0D" w:rsidRDefault="00DF3F0D">
            <w:pPr>
              <w:widowControl w:val="0"/>
              <w:spacing w:after="200"/>
              <w:jc w:val="both"/>
              <w:rPr>
                <w:rFonts w:ascii="Roboto" w:eastAsia="Roboto" w:hAnsi="Roboto" w:cs="Roboto"/>
                <w:sz w:val="20"/>
                <w:szCs w:val="20"/>
              </w:rPr>
            </w:pPr>
          </w:p>
          <w:p w14:paraId="404BB68F" w14:textId="77777777" w:rsidR="00DF3F0D" w:rsidRDefault="00DF3F0D">
            <w:pPr>
              <w:widowControl w:val="0"/>
              <w:spacing w:after="200"/>
              <w:jc w:val="both"/>
              <w:rPr>
                <w:rFonts w:ascii="Roboto" w:eastAsia="Roboto" w:hAnsi="Roboto" w:cs="Roboto"/>
                <w:sz w:val="20"/>
                <w:szCs w:val="20"/>
              </w:rPr>
            </w:pPr>
          </w:p>
          <w:p w14:paraId="33A77347" w14:textId="77777777" w:rsidR="00DF3F0D" w:rsidRDefault="00DF3F0D">
            <w:pPr>
              <w:widowControl w:val="0"/>
              <w:spacing w:after="200"/>
              <w:jc w:val="both"/>
              <w:rPr>
                <w:rFonts w:ascii="Roboto" w:eastAsia="Roboto" w:hAnsi="Roboto" w:cs="Roboto"/>
                <w:sz w:val="20"/>
                <w:szCs w:val="20"/>
              </w:rPr>
            </w:pPr>
          </w:p>
          <w:p w14:paraId="39FE30C7" w14:textId="77777777" w:rsidR="00DF3F0D" w:rsidRDefault="00DF3F0D">
            <w:pPr>
              <w:widowControl w:val="0"/>
              <w:spacing w:after="200"/>
              <w:jc w:val="both"/>
              <w:rPr>
                <w:rFonts w:ascii="Roboto" w:eastAsia="Roboto" w:hAnsi="Roboto" w:cs="Roboto"/>
                <w:sz w:val="20"/>
                <w:szCs w:val="20"/>
              </w:rPr>
            </w:pPr>
          </w:p>
          <w:p w14:paraId="67A20ECB" w14:textId="77777777" w:rsidR="00DF3F0D" w:rsidRDefault="00DF3F0D">
            <w:pPr>
              <w:widowControl w:val="0"/>
              <w:spacing w:after="200"/>
              <w:jc w:val="both"/>
              <w:rPr>
                <w:rFonts w:ascii="Roboto" w:eastAsia="Roboto" w:hAnsi="Roboto" w:cs="Roboto"/>
                <w:sz w:val="20"/>
                <w:szCs w:val="20"/>
              </w:rPr>
            </w:pPr>
          </w:p>
          <w:p w14:paraId="4F1E6D0B" w14:textId="77777777" w:rsidR="00DF3F0D" w:rsidRDefault="00DF3F0D">
            <w:pPr>
              <w:widowControl w:val="0"/>
              <w:spacing w:after="200"/>
              <w:jc w:val="both"/>
              <w:rPr>
                <w:rFonts w:ascii="Roboto" w:eastAsia="Roboto" w:hAnsi="Roboto" w:cs="Roboto"/>
                <w:sz w:val="20"/>
                <w:szCs w:val="20"/>
              </w:rPr>
            </w:pPr>
          </w:p>
          <w:p w14:paraId="5D4A1D08" w14:textId="77777777" w:rsidR="00DF3F0D" w:rsidRDefault="00DF3F0D">
            <w:pPr>
              <w:widowControl w:val="0"/>
              <w:spacing w:after="200"/>
              <w:jc w:val="both"/>
              <w:rPr>
                <w:rFonts w:ascii="Roboto" w:eastAsia="Roboto" w:hAnsi="Roboto" w:cs="Roboto"/>
                <w:sz w:val="20"/>
                <w:szCs w:val="20"/>
              </w:rPr>
            </w:pPr>
          </w:p>
          <w:p w14:paraId="7F48942B" w14:textId="77777777" w:rsidR="00DF3F0D" w:rsidRDefault="00DF3F0D">
            <w:pPr>
              <w:widowControl w:val="0"/>
              <w:spacing w:after="200"/>
              <w:jc w:val="both"/>
              <w:rPr>
                <w:rFonts w:ascii="Roboto" w:eastAsia="Roboto" w:hAnsi="Roboto" w:cs="Roboto"/>
                <w:sz w:val="20"/>
                <w:szCs w:val="20"/>
              </w:rPr>
            </w:pPr>
          </w:p>
          <w:p w14:paraId="1E6934C7" w14:textId="77777777" w:rsidR="00DF3F0D" w:rsidRDefault="00DF3F0D">
            <w:pPr>
              <w:widowControl w:val="0"/>
              <w:spacing w:after="200"/>
              <w:jc w:val="both"/>
              <w:rPr>
                <w:rFonts w:ascii="Roboto" w:eastAsia="Roboto" w:hAnsi="Roboto" w:cs="Roboto"/>
                <w:sz w:val="20"/>
                <w:szCs w:val="20"/>
              </w:rPr>
            </w:pPr>
          </w:p>
          <w:p w14:paraId="451A7336" w14:textId="77777777" w:rsidR="00DF3F0D" w:rsidRDefault="00DF3F0D">
            <w:pPr>
              <w:widowControl w:val="0"/>
              <w:spacing w:after="200"/>
              <w:jc w:val="both"/>
              <w:rPr>
                <w:rFonts w:ascii="Roboto" w:eastAsia="Roboto" w:hAnsi="Roboto" w:cs="Roboto"/>
                <w:sz w:val="20"/>
                <w:szCs w:val="20"/>
              </w:rPr>
            </w:pPr>
          </w:p>
          <w:p w14:paraId="22C2ABF2" w14:textId="77777777" w:rsidR="00DF3F0D" w:rsidRDefault="00DF3F0D">
            <w:pPr>
              <w:widowControl w:val="0"/>
              <w:spacing w:after="200"/>
              <w:jc w:val="both"/>
              <w:rPr>
                <w:rFonts w:ascii="Roboto" w:eastAsia="Roboto" w:hAnsi="Roboto" w:cs="Roboto"/>
                <w:sz w:val="20"/>
                <w:szCs w:val="20"/>
              </w:rPr>
            </w:pPr>
          </w:p>
          <w:p w14:paraId="214B27C6" w14:textId="77777777" w:rsidR="00DF3F0D" w:rsidRDefault="00DF3F0D">
            <w:pPr>
              <w:widowControl w:val="0"/>
              <w:spacing w:after="200"/>
              <w:jc w:val="both"/>
              <w:rPr>
                <w:rFonts w:ascii="Roboto" w:eastAsia="Roboto" w:hAnsi="Roboto" w:cs="Roboto"/>
                <w:sz w:val="20"/>
                <w:szCs w:val="20"/>
              </w:rPr>
            </w:pPr>
          </w:p>
          <w:p w14:paraId="5B41ADFF" w14:textId="77777777" w:rsidR="00DF3F0D" w:rsidRDefault="00DF3F0D">
            <w:pPr>
              <w:widowControl w:val="0"/>
              <w:spacing w:after="200"/>
              <w:jc w:val="both"/>
              <w:rPr>
                <w:rFonts w:ascii="Roboto" w:eastAsia="Roboto" w:hAnsi="Roboto" w:cs="Roboto"/>
                <w:sz w:val="20"/>
                <w:szCs w:val="20"/>
              </w:rPr>
            </w:pPr>
          </w:p>
          <w:p w14:paraId="01BCEC07" w14:textId="77777777" w:rsidR="00DF3F0D" w:rsidRDefault="00DF3F0D">
            <w:pPr>
              <w:widowControl w:val="0"/>
              <w:spacing w:after="200"/>
              <w:jc w:val="both"/>
              <w:rPr>
                <w:rFonts w:ascii="Roboto" w:eastAsia="Roboto" w:hAnsi="Roboto" w:cs="Roboto"/>
                <w:sz w:val="20"/>
                <w:szCs w:val="20"/>
              </w:rPr>
            </w:pPr>
          </w:p>
          <w:p w14:paraId="47B77A98" w14:textId="77777777" w:rsidR="00DF3F0D" w:rsidRDefault="00DF3F0D">
            <w:pPr>
              <w:widowControl w:val="0"/>
              <w:spacing w:after="200"/>
              <w:jc w:val="both"/>
              <w:rPr>
                <w:rFonts w:ascii="Roboto" w:eastAsia="Roboto" w:hAnsi="Roboto" w:cs="Roboto"/>
                <w:sz w:val="20"/>
                <w:szCs w:val="20"/>
              </w:rPr>
            </w:pPr>
          </w:p>
          <w:p w14:paraId="64E6FFF2" w14:textId="77777777" w:rsidR="00DF3F0D" w:rsidRDefault="00DF3F0D">
            <w:pPr>
              <w:widowControl w:val="0"/>
              <w:spacing w:after="200"/>
              <w:jc w:val="both"/>
              <w:rPr>
                <w:rFonts w:ascii="Roboto" w:eastAsia="Roboto" w:hAnsi="Roboto" w:cs="Roboto"/>
                <w:sz w:val="20"/>
                <w:szCs w:val="20"/>
              </w:rPr>
            </w:pPr>
          </w:p>
          <w:p w14:paraId="0CF5D8E2" w14:textId="77777777" w:rsidR="00DF3F0D" w:rsidRDefault="00DF3F0D">
            <w:pPr>
              <w:widowControl w:val="0"/>
              <w:spacing w:after="200"/>
              <w:jc w:val="both"/>
              <w:rPr>
                <w:rFonts w:ascii="Roboto" w:eastAsia="Roboto" w:hAnsi="Roboto" w:cs="Roboto"/>
                <w:sz w:val="20"/>
                <w:szCs w:val="20"/>
              </w:rPr>
            </w:pPr>
          </w:p>
        </w:tc>
      </w:tr>
      <w:tr w:rsidR="00DF3F0D" w14:paraId="26A0A8AA" w14:textId="77777777">
        <w:tc>
          <w:tcPr>
            <w:tcW w:w="10275" w:type="dxa"/>
            <w:shd w:val="clear" w:color="auto" w:fill="CFE2F3"/>
            <w:tcMar>
              <w:top w:w="100" w:type="dxa"/>
              <w:left w:w="100" w:type="dxa"/>
              <w:bottom w:w="100" w:type="dxa"/>
              <w:right w:w="100" w:type="dxa"/>
            </w:tcMar>
          </w:tcPr>
          <w:p w14:paraId="3BA79234" w14:textId="77777777" w:rsidR="00DF3F0D" w:rsidRDefault="007D220B">
            <w:pPr>
              <w:spacing w:after="200"/>
              <w:jc w:val="both"/>
              <w:rPr>
                <w:rFonts w:ascii="Roboto" w:eastAsia="Roboto" w:hAnsi="Roboto" w:cs="Roboto"/>
                <w:b/>
                <w:sz w:val="20"/>
                <w:szCs w:val="20"/>
              </w:rPr>
            </w:pPr>
            <w:r>
              <w:rPr>
                <w:rFonts w:ascii="Roboto" w:eastAsia="Roboto" w:hAnsi="Roboto" w:cs="Roboto"/>
                <w:b/>
                <w:sz w:val="20"/>
                <w:szCs w:val="20"/>
              </w:rPr>
              <w:t>3.5 Networked and Agile Governance Breakthroughs</w:t>
            </w:r>
          </w:p>
        </w:tc>
      </w:tr>
      <w:tr w:rsidR="00DF3F0D" w14:paraId="62755167" w14:textId="77777777">
        <w:tc>
          <w:tcPr>
            <w:tcW w:w="10275" w:type="dxa"/>
            <w:shd w:val="clear" w:color="auto" w:fill="CFE2F3"/>
            <w:tcMar>
              <w:top w:w="100" w:type="dxa"/>
              <w:left w:w="100" w:type="dxa"/>
              <w:bottom w:w="100" w:type="dxa"/>
              <w:right w:w="100" w:type="dxa"/>
            </w:tcMar>
          </w:tcPr>
          <w:p w14:paraId="7C733814"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Entry points for action:</w:t>
            </w:r>
          </w:p>
          <w:p w14:paraId="6B3B4B8D" w14:textId="77777777" w:rsidR="00DF3F0D" w:rsidRDefault="00DF3F0D">
            <w:pPr>
              <w:widowControl w:val="0"/>
              <w:jc w:val="both"/>
              <w:rPr>
                <w:rFonts w:ascii="Roboto" w:eastAsia="Roboto" w:hAnsi="Roboto" w:cs="Roboto"/>
                <w:b/>
                <w:sz w:val="20"/>
                <w:szCs w:val="20"/>
              </w:rPr>
            </w:pPr>
          </w:p>
          <w:p w14:paraId="5CCE5CD4"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 xml:space="preserve">Government: </w:t>
            </w:r>
          </w:p>
          <w:p w14:paraId="73CC0D8D" w14:textId="77777777" w:rsidR="00DF3F0D" w:rsidRDefault="007D220B">
            <w:pPr>
              <w:widowControl w:val="0"/>
              <w:numPr>
                <w:ilvl w:val="0"/>
                <w:numId w:val="38"/>
              </w:numPr>
              <w:spacing w:before="240"/>
              <w:jc w:val="both"/>
              <w:rPr>
                <w:rFonts w:ascii="Roboto" w:eastAsia="Roboto" w:hAnsi="Roboto" w:cs="Roboto"/>
                <w:sz w:val="20"/>
                <w:szCs w:val="20"/>
              </w:rPr>
            </w:pPr>
            <w:r>
              <w:rPr>
                <w:rFonts w:ascii="Roboto" w:eastAsia="Roboto" w:hAnsi="Roboto" w:cs="Roboto"/>
                <w:sz w:val="20"/>
                <w:szCs w:val="20"/>
              </w:rPr>
              <w:t>Promote and pursue decentralized, agile, and collaborative governance to improve delivery of sustainable public services; and enable comprehensive and inclusive public participation in leveraging digital innovations.</w:t>
            </w:r>
          </w:p>
          <w:p w14:paraId="7630C092" w14:textId="77777777" w:rsidR="00DF3F0D" w:rsidRDefault="007D220B">
            <w:pPr>
              <w:widowControl w:val="0"/>
              <w:numPr>
                <w:ilvl w:val="0"/>
                <w:numId w:val="38"/>
              </w:numPr>
              <w:jc w:val="both"/>
              <w:rPr>
                <w:rFonts w:ascii="Roboto" w:eastAsia="Roboto" w:hAnsi="Roboto" w:cs="Roboto"/>
                <w:sz w:val="20"/>
                <w:szCs w:val="20"/>
              </w:rPr>
            </w:pPr>
            <w:r>
              <w:rPr>
                <w:rFonts w:ascii="Roboto" w:eastAsia="Roboto" w:hAnsi="Roboto" w:cs="Roboto"/>
                <w:sz w:val="20"/>
                <w:szCs w:val="20"/>
              </w:rPr>
              <w:t>Promote cooperation and global standard</w:t>
            </w:r>
            <w:r>
              <w:rPr>
                <w:rFonts w:ascii="Roboto" w:eastAsia="Roboto" w:hAnsi="Roboto" w:cs="Roboto"/>
                <w:sz w:val="20"/>
                <w:szCs w:val="20"/>
              </w:rPr>
              <w:t>s to enhance access to and use of data on sustainability data, and make these data digital public goods with comprehensive and universal access.</w:t>
            </w:r>
          </w:p>
          <w:p w14:paraId="4758A609" w14:textId="77777777" w:rsidR="00DF3F0D" w:rsidRDefault="007D220B">
            <w:pPr>
              <w:widowControl w:val="0"/>
              <w:numPr>
                <w:ilvl w:val="0"/>
                <w:numId w:val="38"/>
              </w:numPr>
              <w:jc w:val="both"/>
              <w:rPr>
                <w:rFonts w:ascii="Roboto" w:eastAsia="Roboto" w:hAnsi="Roboto" w:cs="Roboto"/>
                <w:sz w:val="20"/>
                <w:szCs w:val="20"/>
              </w:rPr>
            </w:pPr>
            <w:r>
              <w:rPr>
                <w:rFonts w:ascii="Roboto" w:eastAsia="Roboto" w:hAnsi="Roboto" w:cs="Roboto"/>
                <w:sz w:val="20"/>
                <w:szCs w:val="20"/>
              </w:rPr>
              <w:t>Enact bold regulations that progress climate friendly behaviors for all sections of the society.</w:t>
            </w:r>
          </w:p>
          <w:p w14:paraId="2EE690FF" w14:textId="77777777" w:rsidR="00DF3F0D" w:rsidRDefault="007D220B">
            <w:pPr>
              <w:widowControl w:val="0"/>
              <w:numPr>
                <w:ilvl w:val="0"/>
                <w:numId w:val="38"/>
              </w:numPr>
              <w:jc w:val="both"/>
              <w:rPr>
                <w:rFonts w:ascii="Roboto" w:eastAsia="Roboto" w:hAnsi="Roboto" w:cs="Roboto"/>
                <w:sz w:val="20"/>
                <w:szCs w:val="20"/>
              </w:rPr>
            </w:pPr>
            <w:r>
              <w:rPr>
                <w:rFonts w:ascii="Roboto" w:eastAsia="Roboto" w:hAnsi="Roboto" w:cs="Roboto"/>
                <w:sz w:val="20"/>
                <w:szCs w:val="20"/>
              </w:rPr>
              <w:t>Commit to a ci</w:t>
            </w:r>
            <w:r>
              <w:rPr>
                <w:rFonts w:ascii="Roboto" w:eastAsia="Roboto" w:hAnsi="Roboto" w:cs="Roboto"/>
                <w:sz w:val="20"/>
                <w:szCs w:val="20"/>
              </w:rPr>
              <w:t>rcular global economy, enhancing it through digital innovations and digital product passports that better monitor and trace resources and foster sustainable business models.</w:t>
            </w:r>
          </w:p>
          <w:p w14:paraId="5E55456D" w14:textId="77777777" w:rsidR="00DF3F0D" w:rsidRDefault="007D220B">
            <w:pPr>
              <w:widowControl w:val="0"/>
              <w:numPr>
                <w:ilvl w:val="0"/>
                <w:numId w:val="38"/>
              </w:numPr>
              <w:jc w:val="both"/>
              <w:rPr>
                <w:rFonts w:ascii="Roboto" w:eastAsia="Roboto" w:hAnsi="Roboto" w:cs="Roboto"/>
              </w:rPr>
            </w:pPr>
            <w:r>
              <w:rPr>
                <w:rFonts w:ascii="Roboto" w:eastAsia="Roboto" w:hAnsi="Roboto" w:cs="Roboto"/>
                <w:sz w:val="20"/>
                <w:szCs w:val="20"/>
              </w:rPr>
              <w:t>Invest in new digital mechanisms to support public participation in decision-makin</w:t>
            </w:r>
            <w:r>
              <w:rPr>
                <w:rFonts w:ascii="Roboto" w:eastAsia="Roboto" w:hAnsi="Roboto" w:cs="Roboto"/>
                <w:sz w:val="20"/>
                <w:szCs w:val="20"/>
              </w:rPr>
              <w:t>g to crowd sourcing governance priorities and solutions from citizens.</w:t>
            </w:r>
          </w:p>
          <w:p w14:paraId="085548AF" w14:textId="77777777" w:rsidR="00DF3F0D" w:rsidRDefault="00DF3F0D">
            <w:pPr>
              <w:widowControl w:val="0"/>
              <w:jc w:val="both"/>
              <w:rPr>
                <w:rFonts w:ascii="Roboto" w:eastAsia="Roboto" w:hAnsi="Roboto" w:cs="Roboto"/>
                <w:sz w:val="20"/>
                <w:szCs w:val="20"/>
              </w:rPr>
            </w:pPr>
          </w:p>
          <w:p w14:paraId="4AD20C22"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 xml:space="preserve">Corporations and Finance: </w:t>
            </w:r>
          </w:p>
          <w:p w14:paraId="772854C8" w14:textId="77777777" w:rsidR="00DF3F0D" w:rsidRDefault="007D220B">
            <w:pPr>
              <w:widowControl w:val="0"/>
              <w:numPr>
                <w:ilvl w:val="0"/>
                <w:numId w:val="17"/>
              </w:numPr>
              <w:jc w:val="both"/>
              <w:rPr>
                <w:rFonts w:ascii="Roboto" w:eastAsia="Roboto" w:hAnsi="Roboto" w:cs="Roboto"/>
                <w:sz w:val="26"/>
                <w:szCs w:val="26"/>
              </w:rPr>
            </w:pPr>
            <w:r>
              <w:rPr>
                <w:rFonts w:ascii="Roboto" w:eastAsia="Roboto" w:hAnsi="Roboto" w:cs="Roboto"/>
                <w:sz w:val="20"/>
                <w:szCs w:val="20"/>
              </w:rPr>
              <w:t xml:space="preserve">Promote digital sustainability and protect citizens’ </w:t>
            </w:r>
            <w:commentRangeStart w:id="1489"/>
            <w:commentRangeStart w:id="1490"/>
            <w:commentRangeStart w:id="1491"/>
            <w:r>
              <w:rPr>
                <w:rFonts w:ascii="Roboto" w:eastAsia="Roboto" w:hAnsi="Roboto" w:cs="Roboto"/>
                <w:sz w:val="20"/>
                <w:szCs w:val="20"/>
              </w:rPr>
              <w:t>digital rights</w:t>
            </w:r>
            <w:commentRangeEnd w:id="1489"/>
            <w:r>
              <w:commentReference w:id="1489"/>
            </w:r>
            <w:commentRangeEnd w:id="1490"/>
            <w:r>
              <w:commentReference w:id="1490"/>
            </w:r>
            <w:commentRangeEnd w:id="1491"/>
            <w:r>
              <w:commentReference w:id="1491"/>
            </w:r>
            <w:r>
              <w:rPr>
                <w:rFonts w:ascii="Roboto" w:eastAsia="Roboto" w:hAnsi="Roboto" w:cs="Roboto"/>
                <w:sz w:val="20"/>
                <w:szCs w:val="20"/>
              </w:rPr>
              <w:t xml:space="preserve">, by embedding sustainability goals into the use of digital technologies. </w:t>
            </w:r>
          </w:p>
          <w:p w14:paraId="61497417" w14:textId="77777777" w:rsidR="00DF3F0D" w:rsidRDefault="007D220B">
            <w:pPr>
              <w:widowControl w:val="0"/>
              <w:numPr>
                <w:ilvl w:val="0"/>
                <w:numId w:val="17"/>
              </w:numPr>
              <w:jc w:val="both"/>
              <w:rPr>
                <w:rFonts w:ascii="Roboto" w:eastAsia="Roboto" w:hAnsi="Roboto" w:cs="Roboto"/>
                <w:sz w:val="26"/>
                <w:szCs w:val="26"/>
              </w:rPr>
            </w:pPr>
            <w:r>
              <w:rPr>
                <w:rFonts w:ascii="Roboto" w:eastAsia="Roboto" w:hAnsi="Roboto" w:cs="Roboto"/>
                <w:sz w:val="20"/>
                <w:szCs w:val="20"/>
              </w:rPr>
              <w:t>Leverage digital tools and systems to facilitate monitoring and reporting of key KPIs.</w:t>
            </w:r>
          </w:p>
          <w:p w14:paraId="59F784E0" w14:textId="77777777" w:rsidR="00DF3F0D" w:rsidRDefault="007D220B">
            <w:pPr>
              <w:widowControl w:val="0"/>
              <w:numPr>
                <w:ilvl w:val="0"/>
                <w:numId w:val="17"/>
              </w:numPr>
              <w:jc w:val="both"/>
              <w:rPr>
                <w:rFonts w:ascii="Roboto" w:eastAsia="Roboto" w:hAnsi="Roboto" w:cs="Roboto"/>
                <w:sz w:val="26"/>
                <w:szCs w:val="26"/>
              </w:rPr>
            </w:pPr>
            <w:r>
              <w:rPr>
                <w:rFonts w:ascii="Roboto" w:eastAsia="Roboto" w:hAnsi="Roboto" w:cs="Roboto"/>
                <w:sz w:val="20"/>
                <w:szCs w:val="20"/>
              </w:rPr>
              <w:t xml:space="preserve">Leverage digital tools and technologies to transition from a “do no harm’ framework towards a </w:t>
            </w:r>
            <w:r>
              <w:rPr>
                <w:rFonts w:ascii="Roboto" w:eastAsia="Roboto" w:hAnsi="Roboto" w:cs="Roboto"/>
                <w:sz w:val="20"/>
                <w:szCs w:val="20"/>
              </w:rPr>
              <w:t>“do good” framework –single bottom line to a triple bottom line; a collective framework across corporations and sectors.</w:t>
            </w:r>
          </w:p>
          <w:p w14:paraId="07B15C25" w14:textId="77777777" w:rsidR="00DF3F0D" w:rsidRDefault="007D220B">
            <w:pPr>
              <w:widowControl w:val="0"/>
              <w:numPr>
                <w:ilvl w:val="0"/>
                <w:numId w:val="17"/>
              </w:numPr>
              <w:jc w:val="both"/>
              <w:rPr>
                <w:rFonts w:ascii="Roboto" w:eastAsia="Roboto" w:hAnsi="Roboto" w:cs="Roboto"/>
                <w:sz w:val="26"/>
                <w:szCs w:val="26"/>
              </w:rPr>
            </w:pPr>
            <w:r>
              <w:rPr>
                <w:rFonts w:ascii="Roboto" w:eastAsia="Roboto" w:hAnsi="Roboto" w:cs="Roboto"/>
                <w:sz w:val="20"/>
                <w:szCs w:val="20"/>
              </w:rPr>
              <w:t xml:space="preserve">Take higher accountability for scope 2 and 3 emissions and strive for increased transparency and accountability across the value chain </w:t>
            </w:r>
            <w:r>
              <w:rPr>
                <w:rFonts w:ascii="Roboto" w:eastAsia="Roboto" w:hAnsi="Roboto" w:cs="Roboto"/>
                <w:sz w:val="20"/>
                <w:szCs w:val="20"/>
              </w:rPr>
              <w:t xml:space="preserve">of products/services. </w:t>
            </w:r>
          </w:p>
          <w:p w14:paraId="3A28B7F5" w14:textId="77777777" w:rsidR="00DF3F0D" w:rsidRDefault="00DF3F0D">
            <w:pPr>
              <w:widowControl w:val="0"/>
              <w:jc w:val="both"/>
              <w:rPr>
                <w:rFonts w:ascii="Roboto" w:eastAsia="Roboto" w:hAnsi="Roboto" w:cs="Roboto"/>
                <w:sz w:val="20"/>
                <w:szCs w:val="20"/>
              </w:rPr>
            </w:pPr>
          </w:p>
          <w:p w14:paraId="4725F48A"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 xml:space="preserve">Civil Society: </w:t>
            </w:r>
          </w:p>
          <w:p w14:paraId="1623375D" w14:textId="77777777" w:rsidR="00DF3F0D" w:rsidRDefault="007D220B">
            <w:pPr>
              <w:widowControl w:val="0"/>
              <w:numPr>
                <w:ilvl w:val="0"/>
                <w:numId w:val="15"/>
              </w:numPr>
              <w:pBdr>
                <w:top w:val="nil"/>
                <w:left w:val="nil"/>
                <w:bottom w:val="nil"/>
                <w:right w:val="nil"/>
                <w:between w:val="nil"/>
              </w:pBdr>
              <w:jc w:val="both"/>
              <w:rPr>
                <w:rFonts w:ascii="Roboto" w:eastAsia="Roboto" w:hAnsi="Roboto" w:cs="Roboto"/>
                <w:b/>
                <w:sz w:val="20"/>
                <w:szCs w:val="20"/>
              </w:rPr>
            </w:pPr>
            <w:r>
              <w:rPr>
                <w:rFonts w:ascii="Roboto" w:eastAsia="Roboto" w:hAnsi="Roboto" w:cs="Roboto"/>
                <w:sz w:val="20"/>
                <w:szCs w:val="20"/>
              </w:rPr>
              <w:t>Advocate and champion for more participatory spaces to influence intergovernmental negotiations on sustainability.</w:t>
            </w:r>
          </w:p>
          <w:p w14:paraId="600FAD78" w14:textId="77777777" w:rsidR="00DF3F0D" w:rsidRDefault="00DF3F0D">
            <w:pPr>
              <w:widowControl w:val="0"/>
              <w:jc w:val="both"/>
              <w:rPr>
                <w:rFonts w:ascii="Roboto" w:eastAsia="Roboto" w:hAnsi="Roboto" w:cs="Roboto"/>
                <w:sz w:val="20"/>
                <w:szCs w:val="20"/>
              </w:rPr>
            </w:pPr>
          </w:p>
          <w:p w14:paraId="547EC7C2" w14:textId="77777777" w:rsidR="00DF3F0D" w:rsidRDefault="007D220B">
            <w:pPr>
              <w:widowControl w:val="0"/>
              <w:jc w:val="both"/>
              <w:rPr>
                <w:rFonts w:ascii="Roboto" w:eastAsia="Roboto" w:hAnsi="Roboto" w:cs="Roboto"/>
                <w:sz w:val="20"/>
                <w:szCs w:val="20"/>
              </w:rPr>
            </w:pPr>
            <w:r>
              <w:rPr>
                <w:rFonts w:ascii="Roboto" w:eastAsia="Roboto" w:hAnsi="Roboto" w:cs="Roboto"/>
                <w:sz w:val="20"/>
                <w:szCs w:val="20"/>
              </w:rPr>
              <w:t>Examples of multi-stakeholder and cross-cutting initiatives that can address this strategic priority</w:t>
            </w:r>
            <w:r>
              <w:rPr>
                <w:rFonts w:ascii="Roboto" w:eastAsia="Roboto" w:hAnsi="Roboto" w:cs="Roboto"/>
                <w:sz w:val="20"/>
                <w:szCs w:val="20"/>
              </w:rPr>
              <w:t>:</w:t>
            </w:r>
          </w:p>
          <w:p w14:paraId="1EC23E49" w14:textId="77777777" w:rsidR="00DF3F0D" w:rsidRDefault="007D220B">
            <w:pPr>
              <w:widowControl w:val="0"/>
              <w:numPr>
                <w:ilvl w:val="0"/>
                <w:numId w:val="59"/>
              </w:numPr>
              <w:spacing w:after="200"/>
              <w:jc w:val="both"/>
              <w:rPr>
                <w:rFonts w:ascii="Roboto" w:eastAsia="Roboto" w:hAnsi="Roboto" w:cs="Roboto"/>
                <w:sz w:val="20"/>
                <w:szCs w:val="20"/>
              </w:rPr>
            </w:pPr>
            <w:hyperlink r:id="rId452">
              <w:r>
                <w:rPr>
                  <w:rFonts w:ascii="Roboto" w:eastAsia="Roboto" w:hAnsi="Roboto" w:cs="Roboto"/>
                  <w:color w:val="1155CC"/>
                  <w:sz w:val="20"/>
                  <w:szCs w:val="20"/>
                  <w:u w:val="single"/>
                </w:rPr>
                <w:t>Digital Nations - Leading Digital Governments</w:t>
              </w:r>
            </w:hyperlink>
          </w:p>
          <w:p w14:paraId="1CDC4413" w14:textId="77777777" w:rsidR="00DF3F0D" w:rsidRDefault="007D220B">
            <w:pPr>
              <w:widowControl w:val="0"/>
              <w:numPr>
                <w:ilvl w:val="0"/>
                <w:numId w:val="59"/>
              </w:numPr>
              <w:spacing w:after="200"/>
              <w:jc w:val="both"/>
              <w:rPr>
                <w:rFonts w:ascii="Roboto" w:eastAsia="Roboto" w:hAnsi="Roboto" w:cs="Roboto"/>
                <w:sz w:val="20"/>
                <w:szCs w:val="20"/>
              </w:rPr>
            </w:pPr>
            <w:hyperlink r:id="rId453">
              <w:r>
                <w:rPr>
                  <w:rFonts w:ascii="Roboto" w:eastAsia="Roboto" w:hAnsi="Roboto" w:cs="Roboto"/>
                  <w:color w:val="1155CC"/>
                  <w:sz w:val="20"/>
                  <w:szCs w:val="20"/>
                  <w:u w:val="single"/>
                </w:rPr>
                <w:t>The GovLab</w:t>
              </w:r>
            </w:hyperlink>
          </w:p>
          <w:p w14:paraId="492C404E" w14:textId="77777777" w:rsidR="00DF3F0D" w:rsidRDefault="007D220B">
            <w:pPr>
              <w:widowControl w:val="0"/>
              <w:numPr>
                <w:ilvl w:val="0"/>
                <w:numId w:val="59"/>
              </w:numPr>
              <w:spacing w:after="200"/>
              <w:jc w:val="both"/>
              <w:rPr>
                <w:rFonts w:ascii="Roboto" w:eastAsia="Roboto" w:hAnsi="Roboto" w:cs="Roboto"/>
                <w:sz w:val="20"/>
                <w:szCs w:val="20"/>
              </w:rPr>
            </w:pPr>
            <w:hyperlink r:id="rId454">
              <w:r>
                <w:rPr>
                  <w:rFonts w:ascii="Roboto" w:eastAsia="Roboto" w:hAnsi="Roboto" w:cs="Roboto"/>
                  <w:color w:val="1155CC"/>
                  <w:sz w:val="20"/>
                  <w:szCs w:val="20"/>
                  <w:u w:val="single"/>
                </w:rPr>
                <w:t>Open Government Partnership:  workstream on digital governance</w:t>
              </w:r>
            </w:hyperlink>
          </w:p>
          <w:p w14:paraId="41ABBB0A" w14:textId="77777777" w:rsidR="00DF3F0D" w:rsidRDefault="007D220B">
            <w:pPr>
              <w:widowControl w:val="0"/>
              <w:numPr>
                <w:ilvl w:val="0"/>
                <w:numId w:val="59"/>
              </w:numPr>
              <w:spacing w:after="200"/>
              <w:jc w:val="both"/>
              <w:rPr>
                <w:rFonts w:ascii="Roboto" w:eastAsia="Roboto" w:hAnsi="Roboto" w:cs="Roboto"/>
                <w:sz w:val="20"/>
                <w:szCs w:val="20"/>
              </w:rPr>
            </w:pPr>
            <w:hyperlink r:id="rId455">
              <w:r>
                <w:rPr>
                  <w:rFonts w:ascii="Roboto" w:eastAsia="Roboto" w:hAnsi="Roboto" w:cs="Roboto"/>
                  <w:color w:val="1155CC"/>
                  <w:sz w:val="20"/>
                  <w:szCs w:val="20"/>
                  <w:u w:val="single"/>
                </w:rPr>
                <w:t>European EPA Network</w:t>
              </w:r>
            </w:hyperlink>
          </w:p>
          <w:p w14:paraId="74334C24" w14:textId="77777777" w:rsidR="00DF3F0D" w:rsidRDefault="007D220B">
            <w:pPr>
              <w:widowControl w:val="0"/>
              <w:numPr>
                <w:ilvl w:val="0"/>
                <w:numId w:val="59"/>
              </w:numPr>
              <w:spacing w:after="200"/>
              <w:jc w:val="both"/>
              <w:rPr>
                <w:rFonts w:ascii="Roboto" w:eastAsia="Roboto" w:hAnsi="Roboto" w:cs="Roboto"/>
                <w:sz w:val="20"/>
                <w:szCs w:val="20"/>
                <w:highlight w:val="yellow"/>
              </w:rPr>
            </w:pPr>
            <w:hyperlink r:id="rId456">
              <w:r>
                <w:rPr>
                  <w:rFonts w:ascii="Roboto" w:eastAsia="Roboto" w:hAnsi="Roboto" w:cs="Roboto"/>
                  <w:color w:val="1155CC"/>
                  <w:sz w:val="20"/>
                  <w:szCs w:val="20"/>
                  <w:highlight w:val="yellow"/>
                  <w:u w:val="single"/>
                </w:rPr>
                <w:t>United Citizens Organization for Action for Climate Empowerment</w:t>
              </w:r>
            </w:hyperlink>
          </w:p>
          <w:p w14:paraId="6EFCF54A" w14:textId="77777777" w:rsidR="00DF3F0D" w:rsidRDefault="00DF3F0D">
            <w:pPr>
              <w:widowControl w:val="0"/>
              <w:jc w:val="both"/>
              <w:rPr>
                <w:rFonts w:ascii="Roboto" w:eastAsia="Roboto" w:hAnsi="Roboto" w:cs="Roboto"/>
                <w:sz w:val="20"/>
                <w:szCs w:val="20"/>
              </w:rPr>
            </w:pPr>
          </w:p>
          <w:p w14:paraId="795B0D98" w14:textId="77777777" w:rsidR="00DF3F0D" w:rsidRDefault="007D220B">
            <w:pPr>
              <w:widowControl w:val="0"/>
              <w:jc w:val="both"/>
              <w:rPr>
                <w:sz w:val="20"/>
                <w:szCs w:val="20"/>
              </w:rPr>
            </w:pPr>
            <w:r>
              <w:rPr>
                <w:sz w:val="20"/>
                <w:szCs w:val="20"/>
              </w:rPr>
              <w:t>Key principles, standards and guidelines relevant to this strategic priority include:</w:t>
            </w:r>
          </w:p>
          <w:p w14:paraId="352567D8" w14:textId="77777777" w:rsidR="00DF3F0D" w:rsidRDefault="007D220B">
            <w:pPr>
              <w:numPr>
                <w:ilvl w:val="0"/>
                <w:numId w:val="10"/>
              </w:numPr>
              <w:spacing w:after="200"/>
              <w:jc w:val="both"/>
              <w:rPr>
                <w:sz w:val="20"/>
                <w:szCs w:val="20"/>
              </w:rPr>
            </w:pPr>
            <w:hyperlink r:id="rId457">
              <w:r>
                <w:rPr>
                  <w:color w:val="1155CC"/>
                  <w:sz w:val="20"/>
                  <w:szCs w:val="20"/>
                  <w:u w:val="single"/>
                </w:rPr>
                <w:t>Principles and Recommendations to align BigFintech governance with the SDGs</w:t>
              </w:r>
            </w:hyperlink>
          </w:p>
          <w:p w14:paraId="770DAB66" w14:textId="77777777" w:rsidR="00DF3F0D" w:rsidRDefault="007D220B">
            <w:pPr>
              <w:widowControl w:val="0"/>
              <w:numPr>
                <w:ilvl w:val="0"/>
                <w:numId w:val="10"/>
              </w:numPr>
              <w:spacing w:after="200"/>
              <w:jc w:val="both"/>
              <w:rPr>
                <w:rFonts w:ascii="Roboto" w:eastAsia="Roboto" w:hAnsi="Roboto" w:cs="Roboto"/>
                <w:b/>
                <w:sz w:val="20"/>
                <w:szCs w:val="20"/>
              </w:rPr>
            </w:pPr>
            <w:hyperlink r:id="rId458">
              <w:r>
                <w:rPr>
                  <w:rFonts w:ascii="Roboto" w:eastAsia="Roboto" w:hAnsi="Roboto" w:cs="Roboto"/>
                  <w:color w:val="1155CC"/>
                  <w:sz w:val="20"/>
                  <w:szCs w:val="20"/>
                  <w:u w:val="single"/>
                </w:rPr>
                <w:t>UNEP’s Environm</w:t>
              </w:r>
              <w:r>
                <w:rPr>
                  <w:rFonts w:ascii="Roboto" w:eastAsia="Roboto" w:hAnsi="Roboto" w:cs="Roboto"/>
                  <w:color w:val="1155CC"/>
                  <w:sz w:val="20"/>
                  <w:szCs w:val="20"/>
                  <w:u w:val="single"/>
                </w:rPr>
                <w:t>ental Rule of Law Second Report for 2022</w:t>
              </w:r>
            </w:hyperlink>
          </w:p>
        </w:tc>
      </w:tr>
      <w:tr w:rsidR="00DF3F0D" w14:paraId="035BB9CA" w14:textId="77777777">
        <w:tc>
          <w:tcPr>
            <w:tcW w:w="10275" w:type="dxa"/>
            <w:shd w:val="clear" w:color="auto" w:fill="CFE2F3"/>
            <w:tcMar>
              <w:top w:w="100" w:type="dxa"/>
              <w:left w:w="100" w:type="dxa"/>
              <w:bottom w:w="100" w:type="dxa"/>
              <w:right w:w="100" w:type="dxa"/>
            </w:tcMar>
          </w:tcPr>
          <w:p w14:paraId="49C0C53E" w14:textId="77777777" w:rsidR="00DF3F0D" w:rsidRDefault="007D220B">
            <w:pPr>
              <w:spacing w:after="200"/>
              <w:jc w:val="both"/>
              <w:rPr>
                <w:rFonts w:ascii="Roboto" w:eastAsia="Roboto" w:hAnsi="Roboto" w:cs="Roboto"/>
                <w:b/>
                <w:sz w:val="20"/>
                <w:szCs w:val="20"/>
              </w:rPr>
            </w:pPr>
            <w:r>
              <w:rPr>
                <w:rFonts w:ascii="Roboto" w:eastAsia="Roboto" w:hAnsi="Roboto" w:cs="Roboto"/>
                <w:b/>
                <w:sz w:val="20"/>
                <w:szCs w:val="20"/>
              </w:rPr>
              <w:t>3.6 Access revolution</w:t>
            </w:r>
          </w:p>
        </w:tc>
      </w:tr>
      <w:tr w:rsidR="00DF3F0D" w14:paraId="562C61A7" w14:textId="77777777">
        <w:tc>
          <w:tcPr>
            <w:tcW w:w="10275" w:type="dxa"/>
            <w:shd w:val="clear" w:color="auto" w:fill="CFE2F3"/>
            <w:tcMar>
              <w:top w:w="100" w:type="dxa"/>
              <w:left w:w="100" w:type="dxa"/>
              <w:bottom w:w="100" w:type="dxa"/>
              <w:right w:w="100" w:type="dxa"/>
            </w:tcMar>
          </w:tcPr>
          <w:p w14:paraId="70F31AD3"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Entry points for action:</w:t>
            </w:r>
          </w:p>
          <w:p w14:paraId="39590371" w14:textId="77777777" w:rsidR="00DF3F0D" w:rsidRDefault="00DF3F0D">
            <w:pPr>
              <w:widowControl w:val="0"/>
              <w:jc w:val="both"/>
              <w:rPr>
                <w:rFonts w:ascii="Roboto" w:eastAsia="Roboto" w:hAnsi="Roboto" w:cs="Roboto"/>
                <w:b/>
                <w:sz w:val="20"/>
                <w:szCs w:val="20"/>
              </w:rPr>
            </w:pPr>
          </w:p>
          <w:p w14:paraId="26E5EA62"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 xml:space="preserve">Government: </w:t>
            </w:r>
          </w:p>
          <w:p w14:paraId="5D5D6D65" w14:textId="77777777" w:rsidR="00DF3F0D" w:rsidRDefault="007D220B">
            <w:pPr>
              <w:widowControl w:val="0"/>
              <w:numPr>
                <w:ilvl w:val="0"/>
                <w:numId w:val="38"/>
              </w:numPr>
              <w:jc w:val="both"/>
              <w:rPr>
                <w:rFonts w:ascii="Roboto" w:eastAsia="Roboto" w:hAnsi="Roboto" w:cs="Roboto"/>
                <w:sz w:val="20"/>
                <w:szCs w:val="20"/>
              </w:rPr>
            </w:pPr>
            <w:r>
              <w:rPr>
                <w:rFonts w:ascii="Roboto" w:eastAsia="Roboto" w:hAnsi="Roboto" w:cs="Roboto"/>
                <w:sz w:val="20"/>
                <w:szCs w:val="20"/>
              </w:rPr>
              <w:t>Progress UN Roadmap for Access Revolution.</w:t>
            </w:r>
          </w:p>
          <w:p w14:paraId="643A9395" w14:textId="77777777" w:rsidR="00DF3F0D" w:rsidRDefault="007D220B">
            <w:pPr>
              <w:widowControl w:val="0"/>
              <w:numPr>
                <w:ilvl w:val="0"/>
                <w:numId w:val="38"/>
              </w:numPr>
              <w:jc w:val="both"/>
              <w:rPr>
                <w:rFonts w:ascii="Roboto" w:eastAsia="Roboto" w:hAnsi="Roboto" w:cs="Roboto"/>
                <w:sz w:val="20"/>
                <w:szCs w:val="20"/>
              </w:rPr>
            </w:pPr>
            <w:r>
              <w:rPr>
                <w:rFonts w:ascii="Roboto" w:eastAsia="Roboto" w:hAnsi="Roboto" w:cs="Roboto"/>
                <w:sz w:val="20"/>
                <w:szCs w:val="20"/>
              </w:rPr>
              <w:t xml:space="preserve">Enact policies and undertake national action against power imbalances and for digital inclusion. </w:t>
            </w:r>
          </w:p>
          <w:p w14:paraId="363C9771" w14:textId="77777777" w:rsidR="00DF3F0D" w:rsidRDefault="007D220B">
            <w:pPr>
              <w:widowControl w:val="0"/>
              <w:numPr>
                <w:ilvl w:val="0"/>
                <w:numId w:val="38"/>
              </w:numPr>
              <w:jc w:val="both"/>
              <w:rPr>
                <w:rFonts w:ascii="Roboto" w:eastAsia="Roboto" w:hAnsi="Roboto" w:cs="Roboto"/>
                <w:sz w:val="20"/>
                <w:szCs w:val="20"/>
              </w:rPr>
            </w:pPr>
            <w:r>
              <w:rPr>
                <w:rFonts w:ascii="Roboto" w:eastAsia="Roboto" w:hAnsi="Roboto" w:cs="Roboto"/>
                <w:sz w:val="20"/>
                <w:szCs w:val="20"/>
              </w:rPr>
              <w:t>Establish region specific digital equity offices. The offices would be responsible for publishing a Digital Equity Plan for the jurisdiction.</w:t>
            </w:r>
          </w:p>
          <w:p w14:paraId="4D8A9B7F" w14:textId="77777777" w:rsidR="00DF3F0D" w:rsidRDefault="007D220B">
            <w:pPr>
              <w:widowControl w:val="0"/>
              <w:numPr>
                <w:ilvl w:val="0"/>
                <w:numId w:val="38"/>
              </w:numPr>
              <w:jc w:val="both"/>
              <w:rPr>
                <w:rFonts w:ascii="Roboto" w:eastAsia="Roboto" w:hAnsi="Roboto" w:cs="Roboto"/>
                <w:sz w:val="20"/>
                <w:szCs w:val="20"/>
              </w:rPr>
            </w:pPr>
            <w:r>
              <w:rPr>
                <w:rFonts w:ascii="Roboto" w:eastAsia="Roboto" w:hAnsi="Roboto" w:cs="Roboto"/>
                <w:sz w:val="20"/>
                <w:szCs w:val="20"/>
              </w:rPr>
              <w:t>Collaborate with</w:t>
            </w:r>
            <w:r>
              <w:rPr>
                <w:rFonts w:ascii="Roboto" w:eastAsia="Roboto" w:hAnsi="Roboto" w:cs="Roboto"/>
                <w:sz w:val="20"/>
                <w:szCs w:val="20"/>
              </w:rPr>
              <w:t xml:space="preserve"> the private sector to advance digital infrastructure and digital public goods. </w:t>
            </w:r>
          </w:p>
          <w:p w14:paraId="597C41FC" w14:textId="77777777" w:rsidR="00DF3F0D" w:rsidRDefault="00DF3F0D">
            <w:pPr>
              <w:widowControl w:val="0"/>
              <w:jc w:val="both"/>
              <w:rPr>
                <w:rFonts w:ascii="Roboto" w:eastAsia="Roboto" w:hAnsi="Roboto" w:cs="Roboto"/>
                <w:b/>
                <w:sz w:val="20"/>
                <w:szCs w:val="20"/>
              </w:rPr>
            </w:pPr>
          </w:p>
          <w:p w14:paraId="0EFC3B23" w14:textId="77777777" w:rsidR="00DF3F0D" w:rsidRDefault="007D220B">
            <w:pPr>
              <w:widowControl w:val="0"/>
              <w:jc w:val="both"/>
              <w:rPr>
                <w:rFonts w:ascii="Roboto" w:eastAsia="Roboto" w:hAnsi="Roboto" w:cs="Roboto"/>
                <w:b/>
                <w:sz w:val="20"/>
                <w:szCs w:val="20"/>
              </w:rPr>
            </w:pPr>
            <w:r>
              <w:rPr>
                <w:rFonts w:ascii="Roboto" w:eastAsia="Roboto" w:hAnsi="Roboto" w:cs="Roboto"/>
                <w:b/>
                <w:sz w:val="20"/>
                <w:szCs w:val="20"/>
              </w:rPr>
              <w:t xml:space="preserve">Corporations and Finance: </w:t>
            </w:r>
          </w:p>
          <w:p w14:paraId="7D757857" w14:textId="77777777" w:rsidR="00DF3F0D" w:rsidRDefault="007D220B">
            <w:pPr>
              <w:widowControl w:val="0"/>
              <w:numPr>
                <w:ilvl w:val="0"/>
                <w:numId w:val="17"/>
              </w:numPr>
              <w:jc w:val="both"/>
              <w:rPr>
                <w:rFonts w:ascii="Roboto" w:eastAsia="Roboto" w:hAnsi="Roboto" w:cs="Roboto"/>
                <w:sz w:val="20"/>
                <w:szCs w:val="20"/>
              </w:rPr>
            </w:pPr>
            <w:r>
              <w:rPr>
                <w:rFonts w:ascii="Roboto" w:eastAsia="Roboto" w:hAnsi="Roboto" w:cs="Roboto"/>
                <w:sz w:val="20"/>
                <w:szCs w:val="20"/>
              </w:rPr>
              <w:t>Increase investments to foster local digital ecosystems, and establish multi-faceted partnerships that support open technology and infrastructure n</w:t>
            </w:r>
            <w:r>
              <w:rPr>
                <w:rFonts w:ascii="Roboto" w:eastAsia="Roboto" w:hAnsi="Roboto" w:cs="Roboto"/>
                <w:sz w:val="20"/>
                <w:szCs w:val="20"/>
              </w:rPr>
              <w:t>eeds.</w:t>
            </w:r>
          </w:p>
          <w:p w14:paraId="1E969E83" w14:textId="77777777" w:rsidR="00DF3F0D" w:rsidRDefault="007D220B">
            <w:pPr>
              <w:widowControl w:val="0"/>
              <w:numPr>
                <w:ilvl w:val="0"/>
                <w:numId w:val="17"/>
              </w:numPr>
              <w:jc w:val="both"/>
              <w:rPr>
                <w:rFonts w:ascii="Roboto" w:eastAsia="Roboto" w:hAnsi="Roboto" w:cs="Roboto"/>
                <w:sz w:val="20"/>
                <w:szCs w:val="20"/>
              </w:rPr>
            </w:pPr>
            <w:r>
              <w:rPr>
                <w:rFonts w:ascii="Roboto" w:eastAsia="Roboto" w:hAnsi="Roboto" w:cs="Roboto"/>
                <w:sz w:val="20"/>
                <w:szCs w:val="20"/>
              </w:rPr>
              <w:t xml:space="preserve">Increase investments to support access to micro-finance, access to open education as well as to develop and scale local business models for green digital jobs, products and services. </w:t>
            </w:r>
          </w:p>
          <w:p w14:paraId="134BD9A4" w14:textId="77777777" w:rsidR="00DF3F0D" w:rsidRDefault="00DF3F0D">
            <w:pPr>
              <w:widowControl w:val="0"/>
              <w:jc w:val="both"/>
              <w:rPr>
                <w:rFonts w:ascii="Roboto" w:eastAsia="Roboto" w:hAnsi="Roboto" w:cs="Roboto"/>
                <w:sz w:val="20"/>
                <w:szCs w:val="20"/>
              </w:rPr>
            </w:pPr>
          </w:p>
          <w:p w14:paraId="5FE91815" w14:textId="77777777" w:rsidR="00DF3F0D" w:rsidRDefault="007D220B">
            <w:pPr>
              <w:widowControl w:val="0"/>
              <w:jc w:val="both"/>
              <w:rPr>
                <w:rFonts w:ascii="Roboto" w:eastAsia="Roboto" w:hAnsi="Roboto" w:cs="Roboto"/>
                <w:sz w:val="20"/>
                <w:szCs w:val="20"/>
              </w:rPr>
            </w:pPr>
            <w:r>
              <w:rPr>
                <w:rFonts w:ascii="Roboto" w:eastAsia="Roboto" w:hAnsi="Roboto" w:cs="Roboto"/>
                <w:b/>
                <w:sz w:val="20"/>
                <w:szCs w:val="20"/>
              </w:rPr>
              <w:t xml:space="preserve">Civil Society: </w:t>
            </w:r>
          </w:p>
          <w:p w14:paraId="0C4DBD9E" w14:textId="77777777" w:rsidR="00DF3F0D" w:rsidRDefault="007D220B">
            <w:pPr>
              <w:widowControl w:val="0"/>
              <w:numPr>
                <w:ilvl w:val="0"/>
                <w:numId w:val="17"/>
              </w:numPr>
              <w:spacing w:before="240"/>
              <w:jc w:val="both"/>
              <w:rPr>
                <w:rFonts w:ascii="Roboto" w:eastAsia="Roboto" w:hAnsi="Roboto" w:cs="Roboto"/>
                <w:sz w:val="26"/>
                <w:szCs w:val="26"/>
              </w:rPr>
            </w:pPr>
            <w:r>
              <w:rPr>
                <w:rFonts w:ascii="Roboto" w:eastAsia="Roboto" w:hAnsi="Roboto" w:cs="Roboto"/>
                <w:sz w:val="20"/>
                <w:szCs w:val="20"/>
              </w:rPr>
              <w:t>Inform and influence policy development through e</w:t>
            </w:r>
            <w:r>
              <w:rPr>
                <w:rFonts w:ascii="Roboto" w:eastAsia="Roboto" w:hAnsi="Roboto" w:cs="Roboto"/>
                <w:sz w:val="20"/>
                <w:szCs w:val="20"/>
              </w:rPr>
              <w:t>vidence-based research, data, and knowledge to inform the development of global norms and standards for digital public goods.</w:t>
            </w:r>
          </w:p>
          <w:p w14:paraId="1D6FFDAA" w14:textId="77777777" w:rsidR="00DF3F0D" w:rsidRDefault="007D220B">
            <w:pPr>
              <w:widowControl w:val="0"/>
              <w:numPr>
                <w:ilvl w:val="0"/>
                <w:numId w:val="17"/>
              </w:numPr>
              <w:spacing w:after="240"/>
              <w:jc w:val="both"/>
              <w:rPr>
                <w:rFonts w:ascii="Roboto" w:eastAsia="Roboto" w:hAnsi="Roboto" w:cs="Roboto"/>
                <w:sz w:val="26"/>
                <w:szCs w:val="26"/>
              </w:rPr>
            </w:pPr>
            <w:r>
              <w:rPr>
                <w:rFonts w:ascii="Roboto" w:eastAsia="Roboto" w:hAnsi="Roboto" w:cs="Roboto"/>
                <w:sz w:val="20"/>
                <w:szCs w:val="20"/>
              </w:rPr>
              <w:t>Advocate and champion for more participatory spaces to influence intergovernmental negotiations on sustainability.</w:t>
            </w:r>
          </w:p>
          <w:p w14:paraId="6C631D20" w14:textId="77777777" w:rsidR="00DF3F0D" w:rsidRDefault="007D220B">
            <w:pPr>
              <w:widowControl w:val="0"/>
              <w:jc w:val="both"/>
              <w:rPr>
                <w:rFonts w:ascii="Roboto" w:eastAsia="Roboto" w:hAnsi="Roboto" w:cs="Roboto"/>
                <w:sz w:val="20"/>
                <w:szCs w:val="20"/>
              </w:rPr>
            </w:pPr>
            <w:r>
              <w:rPr>
                <w:rFonts w:ascii="Roboto" w:eastAsia="Roboto" w:hAnsi="Roboto" w:cs="Roboto"/>
                <w:sz w:val="20"/>
                <w:szCs w:val="20"/>
              </w:rPr>
              <w:t>Examples of mul</w:t>
            </w:r>
            <w:r>
              <w:rPr>
                <w:rFonts w:ascii="Roboto" w:eastAsia="Roboto" w:hAnsi="Roboto" w:cs="Roboto"/>
                <w:sz w:val="20"/>
                <w:szCs w:val="20"/>
              </w:rPr>
              <w:t>ti-stakeholder and cross-cutting initiatives that can address this strategic priority:</w:t>
            </w:r>
          </w:p>
          <w:p w14:paraId="31614192" w14:textId="77777777" w:rsidR="00DF3F0D" w:rsidRDefault="007D220B">
            <w:pPr>
              <w:widowControl w:val="0"/>
              <w:numPr>
                <w:ilvl w:val="0"/>
                <w:numId w:val="39"/>
              </w:numPr>
              <w:pBdr>
                <w:top w:val="nil"/>
                <w:left w:val="nil"/>
                <w:bottom w:val="nil"/>
                <w:right w:val="nil"/>
                <w:between w:val="nil"/>
              </w:pBdr>
              <w:spacing w:after="200"/>
              <w:jc w:val="both"/>
              <w:rPr>
                <w:rFonts w:ascii="Roboto" w:eastAsia="Roboto" w:hAnsi="Roboto" w:cs="Roboto"/>
                <w:sz w:val="20"/>
                <w:szCs w:val="20"/>
              </w:rPr>
            </w:pPr>
            <w:r>
              <w:rPr>
                <w:rFonts w:ascii="Roboto" w:eastAsia="Roboto" w:hAnsi="Roboto" w:cs="Roboto"/>
                <w:color w:val="1155CC"/>
                <w:sz w:val="20"/>
                <w:szCs w:val="20"/>
                <w:u w:val="single"/>
              </w:rPr>
              <w:t>H</w:t>
            </w:r>
            <w:hyperlink r:id="rId459">
              <w:r>
                <w:rPr>
                  <w:rFonts w:ascii="Roboto" w:eastAsia="Roboto" w:hAnsi="Roboto" w:cs="Roboto"/>
                  <w:color w:val="1155CC"/>
                  <w:sz w:val="20"/>
                  <w:szCs w:val="20"/>
                  <w:u w:val="single"/>
                </w:rPr>
                <w:t>igh-Speed Access for All: Canada's Connectivity Strategy</w:t>
              </w:r>
            </w:hyperlink>
          </w:p>
          <w:p w14:paraId="7B1D5C12" w14:textId="77777777" w:rsidR="00DF3F0D" w:rsidRDefault="007D220B">
            <w:pPr>
              <w:widowControl w:val="0"/>
              <w:numPr>
                <w:ilvl w:val="0"/>
                <w:numId w:val="39"/>
              </w:numPr>
              <w:pBdr>
                <w:top w:val="nil"/>
                <w:left w:val="nil"/>
                <w:bottom w:val="nil"/>
                <w:right w:val="nil"/>
                <w:between w:val="nil"/>
              </w:pBdr>
              <w:spacing w:after="200"/>
              <w:jc w:val="both"/>
              <w:rPr>
                <w:rFonts w:ascii="Roboto" w:eastAsia="Roboto" w:hAnsi="Roboto" w:cs="Roboto"/>
                <w:sz w:val="20"/>
                <w:szCs w:val="20"/>
              </w:rPr>
            </w:pPr>
            <w:hyperlink r:id="rId460">
              <w:r>
                <w:rPr>
                  <w:rFonts w:ascii="Roboto" w:eastAsia="Roboto" w:hAnsi="Roboto" w:cs="Roboto"/>
                  <w:color w:val="1155CC"/>
                  <w:sz w:val="20"/>
                  <w:szCs w:val="20"/>
                  <w:u w:val="single"/>
                </w:rPr>
                <w:t>Cloud Based Public Health System</w:t>
              </w:r>
            </w:hyperlink>
          </w:p>
          <w:p w14:paraId="30621D2B" w14:textId="77777777" w:rsidR="00DF3F0D" w:rsidRDefault="007D220B">
            <w:pPr>
              <w:widowControl w:val="0"/>
              <w:numPr>
                <w:ilvl w:val="0"/>
                <w:numId w:val="39"/>
              </w:numPr>
              <w:pBdr>
                <w:top w:val="nil"/>
                <w:left w:val="nil"/>
                <w:bottom w:val="nil"/>
                <w:right w:val="nil"/>
                <w:between w:val="nil"/>
              </w:pBdr>
              <w:spacing w:after="200"/>
              <w:jc w:val="both"/>
              <w:rPr>
                <w:rFonts w:ascii="Roboto" w:eastAsia="Roboto" w:hAnsi="Roboto" w:cs="Roboto"/>
                <w:sz w:val="20"/>
                <w:szCs w:val="20"/>
              </w:rPr>
            </w:pPr>
            <w:hyperlink r:id="rId461">
              <w:r>
                <w:rPr>
                  <w:rFonts w:ascii="Roboto" w:eastAsia="Roboto" w:hAnsi="Roboto" w:cs="Roboto"/>
                  <w:color w:val="1155CC"/>
                  <w:sz w:val="20"/>
                  <w:szCs w:val="20"/>
                  <w:u w:val="single"/>
                </w:rPr>
                <w:t>Digital Investment Toolkit</w:t>
              </w:r>
            </w:hyperlink>
          </w:p>
          <w:p w14:paraId="3F05D390" w14:textId="77777777" w:rsidR="00DF3F0D" w:rsidRDefault="007D220B">
            <w:pPr>
              <w:widowControl w:val="0"/>
              <w:numPr>
                <w:ilvl w:val="0"/>
                <w:numId w:val="39"/>
              </w:numPr>
              <w:pBdr>
                <w:top w:val="nil"/>
                <w:left w:val="nil"/>
                <w:bottom w:val="nil"/>
                <w:right w:val="nil"/>
                <w:between w:val="nil"/>
              </w:pBdr>
              <w:spacing w:after="200"/>
              <w:jc w:val="both"/>
              <w:rPr>
                <w:rFonts w:ascii="Roboto" w:eastAsia="Roboto" w:hAnsi="Roboto" w:cs="Roboto"/>
                <w:sz w:val="20"/>
                <w:szCs w:val="20"/>
              </w:rPr>
            </w:pPr>
            <w:hyperlink r:id="rId462">
              <w:r>
                <w:rPr>
                  <w:rFonts w:ascii="Roboto" w:eastAsia="Roboto" w:hAnsi="Roboto" w:cs="Roboto"/>
                  <w:color w:val="1155CC"/>
                  <w:sz w:val="20"/>
                  <w:szCs w:val="20"/>
                  <w:u w:val="single"/>
                </w:rPr>
                <w:t>Digital Connectivity and Cybersecurity Partnership (DCCP)</w:t>
              </w:r>
            </w:hyperlink>
          </w:p>
          <w:p w14:paraId="5D920617" w14:textId="77777777" w:rsidR="00DF3F0D" w:rsidRDefault="007D220B">
            <w:pPr>
              <w:widowControl w:val="0"/>
              <w:numPr>
                <w:ilvl w:val="0"/>
                <w:numId w:val="39"/>
              </w:numPr>
              <w:pBdr>
                <w:top w:val="nil"/>
                <w:left w:val="nil"/>
                <w:bottom w:val="nil"/>
                <w:right w:val="nil"/>
                <w:between w:val="nil"/>
              </w:pBdr>
              <w:spacing w:after="200"/>
              <w:jc w:val="both"/>
              <w:rPr>
                <w:rFonts w:ascii="Roboto" w:eastAsia="Roboto" w:hAnsi="Roboto" w:cs="Roboto"/>
                <w:sz w:val="20"/>
                <w:szCs w:val="20"/>
              </w:rPr>
            </w:pPr>
            <w:hyperlink r:id="rId463">
              <w:r>
                <w:rPr>
                  <w:rFonts w:ascii="Roboto" w:eastAsia="Roboto" w:hAnsi="Roboto" w:cs="Roboto"/>
                  <w:color w:val="1155CC"/>
                  <w:sz w:val="20"/>
                  <w:szCs w:val="20"/>
                  <w:u w:val="single"/>
                </w:rPr>
                <w:t>Technology for Development</w:t>
              </w:r>
            </w:hyperlink>
          </w:p>
          <w:p w14:paraId="460084D6" w14:textId="77777777" w:rsidR="00DF3F0D" w:rsidRDefault="007D220B">
            <w:pPr>
              <w:widowControl w:val="0"/>
              <w:numPr>
                <w:ilvl w:val="0"/>
                <w:numId w:val="39"/>
              </w:numPr>
              <w:pBdr>
                <w:top w:val="nil"/>
                <w:left w:val="nil"/>
                <w:bottom w:val="nil"/>
                <w:right w:val="nil"/>
                <w:between w:val="nil"/>
              </w:pBdr>
              <w:spacing w:after="200"/>
              <w:jc w:val="both"/>
              <w:rPr>
                <w:rFonts w:ascii="Roboto" w:eastAsia="Roboto" w:hAnsi="Roboto" w:cs="Roboto"/>
                <w:sz w:val="20"/>
                <w:szCs w:val="20"/>
              </w:rPr>
            </w:pPr>
            <w:hyperlink r:id="rId464">
              <w:r>
                <w:rPr>
                  <w:rFonts w:ascii="Roboto" w:eastAsia="Roboto" w:hAnsi="Roboto" w:cs="Roboto"/>
                  <w:color w:val="1155CC"/>
                  <w:sz w:val="20"/>
                  <w:szCs w:val="20"/>
                  <w:u w:val="single"/>
                </w:rPr>
                <w:t>Digital Public Goods Alliance</w:t>
              </w:r>
            </w:hyperlink>
          </w:p>
          <w:p w14:paraId="1CF4CF79" w14:textId="77777777" w:rsidR="00DF3F0D" w:rsidRDefault="007D220B">
            <w:pPr>
              <w:widowControl w:val="0"/>
              <w:numPr>
                <w:ilvl w:val="0"/>
                <w:numId w:val="39"/>
              </w:numPr>
              <w:pBdr>
                <w:top w:val="nil"/>
                <w:left w:val="nil"/>
                <w:bottom w:val="nil"/>
                <w:right w:val="nil"/>
                <w:between w:val="nil"/>
              </w:pBdr>
              <w:spacing w:after="200"/>
              <w:jc w:val="both"/>
              <w:rPr>
                <w:rFonts w:ascii="Roboto" w:eastAsia="Roboto" w:hAnsi="Roboto" w:cs="Roboto"/>
                <w:sz w:val="20"/>
                <w:szCs w:val="20"/>
              </w:rPr>
            </w:pPr>
            <w:hyperlink r:id="rId465">
              <w:r>
                <w:rPr>
                  <w:rFonts w:ascii="Roboto" w:eastAsia="Roboto" w:hAnsi="Roboto" w:cs="Roboto"/>
                  <w:color w:val="1155CC"/>
                  <w:sz w:val="20"/>
                  <w:szCs w:val="20"/>
                  <w:u w:val="single"/>
                </w:rPr>
                <w:t>Digital Impact Alliance</w:t>
              </w:r>
            </w:hyperlink>
          </w:p>
          <w:p w14:paraId="76C8249A" w14:textId="77777777" w:rsidR="00DF3F0D" w:rsidRDefault="007D220B">
            <w:pPr>
              <w:widowControl w:val="0"/>
              <w:numPr>
                <w:ilvl w:val="0"/>
                <w:numId w:val="39"/>
              </w:numPr>
              <w:pBdr>
                <w:top w:val="nil"/>
                <w:left w:val="nil"/>
                <w:bottom w:val="nil"/>
                <w:right w:val="nil"/>
                <w:between w:val="nil"/>
              </w:pBdr>
              <w:spacing w:after="200"/>
              <w:jc w:val="both"/>
              <w:rPr>
                <w:ins w:id="1492" w:author="Indranil Nath" w:date="2022-02-12T20:28:00Z"/>
                <w:rFonts w:ascii="Roboto" w:eastAsia="Roboto" w:hAnsi="Roboto" w:cs="Roboto"/>
                <w:sz w:val="20"/>
                <w:szCs w:val="20"/>
              </w:rPr>
            </w:pPr>
            <w:hyperlink r:id="rId466">
              <w:r>
                <w:rPr>
                  <w:rFonts w:ascii="Roboto" w:eastAsia="Roboto" w:hAnsi="Roboto" w:cs="Roboto"/>
                  <w:color w:val="1155CC"/>
                  <w:sz w:val="20"/>
                  <w:szCs w:val="20"/>
                  <w:u w:val="single"/>
                </w:rPr>
                <w:t>Open Government Partnership</w:t>
              </w:r>
            </w:hyperlink>
          </w:p>
          <w:p w14:paraId="77312B5E" w14:textId="77777777" w:rsidR="00DF3F0D" w:rsidRPr="00DF3F0D" w:rsidRDefault="007D220B">
            <w:pPr>
              <w:widowControl w:val="0"/>
              <w:numPr>
                <w:ilvl w:val="0"/>
                <w:numId w:val="39"/>
              </w:numPr>
              <w:pBdr>
                <w:top w:val="nil"/>
                <w:left w:val="nil"/>
                <w:bottom w:val="nil"/>
                <w:right w:val="nil"/>
                <w:between w:val="nil"/>
              </w:pBdr>
              <w:spacing w:after="200"/>
              <w:jc w:val="both"/>
              <w:rPr>
                <w:rFonts w:ascii="Roboto" w:eastAsia="Roboto" w:hAnsi="Roboto" w:cs="Roboto"/>
                <w:color w:val="141414"/>
                <w:sz w:val="20"/>
                <w:szCs w:val="20"/>
                <w:rPrChange w:id="1493" w:author="Indranil Nath" w:date="2022-02-12T20:28:00Z">
                  <w:rPr>
                    <w:rFonts w:ascii="Roboto" w:eastAsia="Roboto" w:hAnsi="Roboto" w:cs="Roboto"/>
                    <w:sz w:val="20"/>
                    <w:szCs w:val="20"/>
                  </w:rPr>
                </w:rPrChange>
              </w:rPr>
            </w:pPr>
            <w:ins w:id="1494" w:author="Indranil Nath" w:date="2022-02-12T20:28:00Z">
              <w:r>
                <w:fldChar w:fldCharType="begin"/>
              </w:r>
              <w:r>
                <w:instrText>HYPERLINK "https://digitalpovertyalliance.org"</w:instrText>
              </w:r>
              <w:r>
                <w:fldChar w:fldCharType="separate"/>
              </w:r>
              <w:r>
                <w:rPr>
                  <w:rFonts w:ascii="Roboto" w:eastAsia="Roboto" w:hAnsi="Roboto" w:cs="Roboto"/>
                  <w:color w:val="1155CC"/>
                  <w:sz w:val="20"/>
                  <w:szCs w:val="20"/>
                  <w:u w:val="single"/>
                </w:rPr>
                <w:t>Digital Poverty Alliance</w:t>
              </w:r>
              <w:r>
                <w:fldChar w:fldCharType="end"/>
              </w:r>
            </w:ins>
          </w:p>
          <w:p w14:paraId="3459A611" w14:textId="77777777" w:rsidR="00DF3F0D" w:rsidRDefault="00DF3F0D">
            <w:pPr>
              <w:widowControl w:val="0"/>
              <w:jc w:val="both"/>
              <w:rPr>
                <w:rFonts w:ascii="Roboto" w:eastAsia="Roboto" w:hAnsi="Roboto" w:cs="Roboto"/>
                <w:sz w:val="20"/>
                <w:szCs w:val="20"/>
                <w:highlight w:val="white"/>
              </w:rPr>
            </w:pPr>
          </w:p>
          <w:p w14:paraId="6E44A9D2" w14:textId="77777777" w:rsidR="00DF3F0D" w:rsidRDefault="007D220B">
            <w:pPr>
              <w:widowControl w:val="0"/>
              <w:jc w:val="both"/>
              <w:rPr>
                <w:sz w:val="20"/>
                <w:szCs w:val="20"/>
              </w:rPr>
            </w:pPr>
            <w:r>
              <w:rPr>
                <w:sz w:val="20"/>
                <w:szCs w:val="20"/>
              </w:rPr>
              <w:t>Key principles, standards and guidelines relevant to this strategic priority include:</w:t>
            </w:r>
          </w:p>
          <w:p w14:paraId="5B33E0B6" w14:textId="77777777" w:rsidR="00DF3F0D" w:rsidRDefault="00DF3F0D">
            <w:pPr>
              <w:widowControl w:val="0"/>
              <w:numPr>
                <w:ilvl w:val="0"/>
                <w:numId w:val="49"/>
              </w:numPr>
              <w:jc w:val="both"/>
              <w:rPr>
                <w:rFonts w:ascii="Roboto" w:eastAsia="Roboto" w:hAnsi="Roboto" w:cs="Roboto"/>
                <w:b/>
                <w:sz w:val="20"/>
                <w:szCs w:val="20"/>
              </w:rPr>
            </w:pPr>
          </w:p>
          <w:p w14:paraId="70409708" w14:textId="77777777" w:rsidR="00DF3F0D" w:rsidRDefault="00DF3F0D">
            <w:pPr>
              <w:widowControl w:val="0"/>
              <w:jc w:val="both"/>
              <w:rPr>
                <w:rFonts w:ascii="Roboto" w:eastAsia="Roboto" w:hAnsi="Roboto" w:cs="Roboto"/>
                <w:b/>
                <w:sz w:val="20"/>
                <w:szCs w:val="20"/>
              </w:rPr>
            </w:pPr>
          </w:p>
          <w:p w14:paraId="78EF03D7" w14:textId="77777777" w:rsidR="00DF3F0D" w:rsidRDefault="00DF3F0D">
            <w:pPr>
              <w:widowControl w:val="0"/>
              <w:jc w:val="both"/>
              <w:rPr>
                <w:rFonts w:ascii="Roboto" w:eastAsia="Roboto" w:hAnsi="Roboto" w:cs="Roboto"/>
                <w:b/>
                <w:sz w:val="20"/>
                <w:szCs w:val="20"/>
              </w:rPr>
            </w:pPr>
          </w:p>
          <w:p w14:paraId="04734BB7" w14:textId="77777777" w:rsidR="00DF3F0D" w:rsidRDefault="00DF3F0D">
            <w:pPr>
              <w:widowControl w:val="0"/>
              <w:jc w:val="both"/>
              <w:rPr>
                <w:rFonts w:ascii="Roboto" w:eastAsia="Roboto" w:hAnsi="Roboto" w:cs="Roboto"/>
                <w:b/>
                <w:sz w:val="20"/>
                <w:szCs w:val="20"/>
              </w:rPr>
            </w:pPr>
          </w:p>
        </w:tc>
      </w:tr>
    </w:tbl>
    <w:p w14:paraId="7FAB2A04" w14:textId="77777777" w:rsidR="00DF3F0D" w:rsidRDefault="007D220B">
      <w:pPr>
        <w:spacing w:after="200"/>
        <w:ind w:left="720"/>
        <w:jc w:val="both"/>
      </w:pPr>
      <w:r>
        <w:br w:type="page"/>
      </w:r>
    </w:p>
    <w:p w14:paraId="6477E04D" w14:textId="77777777" w:rsidR="00DF3F0D" w:rsidRDefault="00DF3F0D">
      <w:pPr>
        <w:spacing w:after="200"/>
        <w:ind w:left="720"/>
        <w:jc w:val="both"/>
      </w:pPr>
    </w:p>
    <w:p w14:paraId="65E4C5C2" w14:textId="77777777" w:rsidR="00DF3F0D" w:rsidRDefault="007D220B">
      <w:pPr>
        <w:pStyle w:val="Heading2"/>
        <w:spacing w:after="200"/>
        <w:jc w:val="both"/>
        <w:rPr>
          <w:b/>
        </w:rPr>
      </w:pPr>
      <w:bookmarkStart w:id="1495" w:name="_bn7wj6y8ujcn" w:colFirst="0" w:colLast="0"/>
      <w:bookmarkEnd w:id="1495"/>
      <w:r>
        <w:rPr>
          <w:b/>
        </w:rPr>
        <w:t>Annex IV: Contributors</w:t>
      </w:r>
    </w:p>
    <w:p w14:paraId="148390E0" w14:textId="77777777" w:rsidR="00DF3F0D" w:rsidRDefault="007D220B">
      <w:pPr>
        <w:jc w:val="both"/>
        <w:rPr>
          <w:b/>
        </w:rPr>
      </w:pPr>
      <w:r>
        <w:rPr>
          <w:b/>
        </w:rPr>
        <w:t>Action Plan Coordination Team</w:t>
      </w:r>
    </w:p>
    <w:p w14:paraId="16599C59" w14:textId="77777777" w:rsidR="00DF3F0D" w:rsidRDefault="007D220B">
      <w:pPr>
        <w:jc w:val="both"/>
      </w:pPr>
      <w:r>
        <w:t>David Jensen, United Nations Environment Programme</w:t>
      </w:r>
    </w:p>
    <w:p w14:paraId="06CFB3F0" w14:textId="77777777" w:rsidR="00DF3F0D" w:rsidRDefault="007D220B">
      <w:pPr>
        <w:jc w:val="both"/>
      </w:pPr>
      <w:r>
        <w:t>Reina Otsuka, United Nations Development Programme</w:t>
      </w:r>
    </w:p>
    <w:p w14:paraId="6936BB1A" w14:textId="77777777" w:rsidR="00DF3F0D" w:rsidRDefault="007D220B">
      <w:pPr>
        <w:jc w:val="both"/>
      </w:pPr>
      <w:r>
        <w:t>Marcel Dorsch, Umweltbundesamt/German Environment Agency (UBA)</w:t>
      </w:r>
    </w:p>
    <w:p w14:paraId="73B4C822" w14:textId="77777777" w:rsidR="00DF3F0D" w:rsidRDefault="007D220B">
      <w:pPr>
        <w:jc w:val="both"/>
      </w:pPr>
      <w:r>
        <w:t>Nilufar Sabet-Kassouf, Future Earth &amp; Sustainability in the Digital Age</w:t>
      </w:r>
    </w:p>
    <w:p w14:paraId="796EAB92" w14:textId="77777777" w:rsidR="00DF3F0D" w:rsidRDefault="007D220B">
      <w:pPr>
        <w:jc w:val="both"/>
      </w:pPr>
      <w:r>
        <w:t>Megha Sud, International Science Council</w:t>
      </w:r>
    </w:p>
    <w:p w14:paraId="25B8FD8C" w14:textId="77777777" w:rsidR="00DF3F0D" w:rsidRDefault="00DF3F0D">
      <w:pPr>
        <w:jc w:val="both"/>
      </w:pPr>
    </w:p>
    <w:p w14:paraId="44E3A0ED" w14:textId="77777777" w:rsidR="00DF3F0D" w:rsidRDefault="007D220B">
      <w:pPr>
        <w:jc w:val="both"/>
        <w:rPr>
          <w:b/>
        </w:rPr>
      </w:pPr>
      <w:r>
        <w:rPr>
          <w:b/>
        </w:rPr>
        <w:t>CODES Secretariat Contributo</w:t>
      </w:r>
      <w:r>
        <w:rPr>
          <w:b/>
        </w:rPr>
        <w:t>rs</w:t>
      </w:r>
    </w:p>
    <w:p w14:paraId="6BA17F5C" w14:textId="77777777" w:rsidR="00DF3F0D" w:rsidRDefault="007D220B">
      <w:pPr>
        <w:jc w:val="both"/>
      </w:pPr>
      <w:r>
        <w:t>Robert Opp, Chief Digital Officer, United Nations Development Programme</w:t>
      </w:r>
    </w:p>
    <w:p w14:paraId="2D9FCF67" w14:textId="77777777" w:rsidR="00DF3F0D" w:rsidRDefault="007D220B">
      <w:pPr>
        <w:jc w:val="both"/>
      </w:pPr>
      <w:r>
        <w:t>Dirk Messner, President, Umweltbundesamt/German Environment Agency (UBA)</w:t>
      </w:r>
    </w:p>
    <w:p w14:paraId="66E47A4F" w14:textId="77777777" w:rsidR="00DF3F0D" w:rsidRDefault="007D220B">
      <w:pPr>
        <w:jc w:val="both"/>
      </w:pPr>
      <w:r>
        <w:t>Philip Thigo, Executive Office of the Deputy President, Kenya</w:t>
      </w:r>
    </w:p>
    <w:p w14:paraId="66350502" w14:textId="77777777" w:rsidR="00DF3F0D" w:rsidRDefault="007D220B">
      <w:pPr>
        <w:jc w:val="both"/>
      </w:pPr>
      <w:r>
        <w:t>Éliane Ubalijoro, Future Earth &amp; Sustainability in the Digital Age</w:t>
      </w:r>
    </w:p>
    <w:p w14:paraId="1B0E158A" w14:textId="77777777" w:rsidR="00DF3F0D" w:rsidRDefault="007D220B">
      <w:pPr>
        <w:jc w:val="both"/>
      </w:pPr>
      <w:r>
        <w:t>Geoffrey Boulton, International Science Council and University of Edinburgh</w:t>
      </w:r>
    </w:p>
    <w:p w14:paraId="065D139F" w14:textId="77777777" w:rsidR="00DF3F0D" w:rsidRDefault="007D220B">
      <w:pPr>
        <w:jc w:val="both"/>
      </w:pPr>
      <w:r>
        <w:t xml:space="preserve">Heide Hackmann, CEO, International Science Council </w:t>
      </w:r>
    </w:p>
    <w:p w14:paraId="3BC66EFD" w14:textId="77777777" w:rsidR="00DF3F0D" w:rsidRDefault="007D220B">
      <w:pPr>
        <w:jc w:val="both"/>
      </w:pPr>
      <w:r>
        <w:t>Ben Larroquette, United Nations Development Programme</w:t>
      </w:r>
    </w:p>
    <w:p w14:paraId="469CAA8A" w14:textId="77777777" w:rsidR="00DF3F0D" w:rsidRDefault="007D220B">
      <w:pPr>
        <w:jc w:val="both"/>
      </w:pPr>
      <w:r>
        <w:t>Christian Löwe, Umweltbundesamt/German Environment Agency (UBA)</w:t>
      </w:r>
    </w:p>
    <w:p w14:paraId="034746AE" w14:textId="77777777" w:rsidR="00DF3F0D" w:rsidRDefault="007D220B">
      <w:pPr>
        <w:jc w:val="both"/>
      </w:pPr>
      <w:r>
        <w:t xml:space="preserve">Catherine P. McMullen, independent expert </w:t>
      </w:r>
    </w:p>
    <w:p w14:paraId="606F2CD1" w14:textId="77777777" w:rsidR="00DF3F0D" w:rsidRDefault="007D220B">
      <w:pPr>
        <w:jc w:val="both"/>
      </w:pPr>
      <w:r>
        <w:t>Dirk Osiek, Umweltbundesamt/German Environment Agency (UBA)</w:t>
      </w:r>
    </w:p>
    <w:p w14:paraId="24174331" w14:textId="77777777" w:rsidR="00DF3F0D" w:rsidRDefault="007D220B">
      <w:pPr>
        <w:jc w:val="both"/>
      </w:pPr>
      <w:r>
        <w:t>Hélène Osterman, United Nations Environment Programme</w:t>
      </w:r>
    </w:p>
    <w:p w14:paraId="2B79838C" w14:textId="77777777" w:rsidR="00DF3F0D" w:rsidRDefault="007D220B">
      <w:pPr>
        <w:jc w:val="both"/>
      </w:pPr>
      <w:r>
        <w:t>David Jensen, Digital transformation coordinator, United Nations Environment Programme</w:t>
      </w:r>
    </w:p>
    <w:p w14:paraId="6FB8560B" w14:textId="77777777" w:rsidR="00DF3F0D" w:rsidRDefault="007D220B">
      <w:pPr>
        <w:jc w:val="both"/>
      </w:pPr>
      <w:r>
        <w:t>Reina Otsuka, United Nations Development Programme</w:t>
      </w:r>
    </w:p>
    <w:p w14:paraId="0DC9C914" w14:textId="77777777" w:rsidR="00DF3F0D" w:rsidRDefault="007D220B">
      <w:pPr>
        <w:jc w:val="both"/>
      </w:pPr>
      <w:r>
        <w:t>Marc</w:t>
      </w:r>
      <w:r>
        <w:t>el Dorsch, Umweltbundesamt/German Environment Agency (UBA)</w:t>
      </w:r>
    </w:p>
    <w:p w14:paraId="1133B918" w14:textId="77777777" w:rsidR="00DF3F0D" w:rsidRDefault="007D220B">
      <w:pPr>
        <w:jc w:val="both"/>
      </w:pPr>
      <w:r>
        <w:t>Stephanie d'Arc Taylor, United Nations Development Programme</w:t>
      </w:r>
    </w:p>
    <w:p w14:paraId="0850835F" w14:textId="77777777" w:rsidR="00DF3F0D" w:rsidRDefault="007D220B">
      <w:pPr>
        <w:jc w:val="both"/>
      </w:pPr>
      <w:r>
        <w:t>Jason Jabbour, United Nations Environment Programme</w:t>
      </w:r>
    </w:p>
    <w:p w14:paraId="13CC8917" w14:textId="77777777" w:rsidR="00DF3F0D" w:rsidRDefault="007D220B">
      <w:pPr>
        <w:jc w:val="both"/>
      </w:pPr>
      <w:r>
        <w:t>Nilufar Sabet-Kassouf, Future Earth &amp; Sustainability in the Digital Age</w:t>
      </w:r>
    </w:p>
    <w:p w14:paraId="28B3E5F6" w14:textId="77777777" w:rsidR="00DF3F0D" w:rsidRDefault="007D220B">
      <w:pPr>
        <w:jc w:val="both"/>
      </w:pPr>
      <w:r>
        <w:t>Megha Sud, I</w:t>
      </w:r>
      <w:r>
        <w:t>nternational Science Council</w:t>
      </w:r>
    </w:p>
    <w:p w14:paraId="1889E776" w14:textId="77777777" w:rsidR="00DF3F0D" w:rsidRDefault="007D220B">
      <w:pPr>
        <w:jc w:val="both"/>
      </w:pPr>
      <w:r>
        <w:t>Shivam Kishore, Digital Transformation advisor, United Nations Environment Programme</w:t>
      </w:r>
    </w:p>
    <w:p w14:paraId="7D814C37" w14:textId="77777777" w:rsidR="00DF3F0D" w:rsidRDefault="007D220B">
      <w:pPr>
        <w:jc w:val="both"/>
      </w:pPr>
      <w:r>
        <w:t>Polina Koroleva, Digital Transformation Junior Professional Officer, United Nations Environment Programme</w:t>
      </w:r>
    </w:p>
    <w:p w14:paraId="6455DC94" w14:textId="77777777" w:rsidR="00DF3F0D" w:rsidRDefault="00DF3F0D">
      <w:pPr>
        <w:jc w:val="both"/>
      </w:pPr>
    </w:p>
    <w:p w14:paraId="4CFC0AAF" w14:textId="77777777" w:rsidR="00DF3F0D" w:rsidRDefault="00DF3F0D">
      <w:pPr>
        <w:jc w:val="both"/>
      </w:pPr>
    </w:p>
    <w:p w14:paraId="7C32AB25" w14:textId="77777777" w:rsidR="00DF3F0D" w:rsidRDefault="00DF3F0D">
      <w:pPr>
        <w:jc w:val="both"/>
      </w:pPr>
    </w:p>
    <w:p w14:paraId="3EDCA6E6" w14:textId="77777777" w:rsidR="00DF3F0D" w:rsidRDefault="007D220B">
      <w:pPr>
        <w:jc w:val="both"/>
        <w:rPr>
          <w:b/>
        </w:rPr>
      </w:pPr>
      <w:r>
        <w:rPr>
          <w:b/>
        </w:rPr>
        <w:t xml:space="preserve">Peer Reviewers </w:t>
      </w:r>
    </w:p>
    <w:p w14:paraId="31FB9428" w14:textId="77777777" w:rsidR="00DF3F0D" w:rsidRDefault="00DF3F0D">
      <w:pPr>
        <w:jc w:val="both"/>
        <w:rPr>
          <w:b/>
        </w:rPr>
      </w:pPr>
    </w:p>
    <w:p w14:paraId="1B6F8AC4" w14:textId="77777777" w:rsidR="00DF3F0D" w:rsidRDefault="007D220B">
      <w:pPr>
        <w:jc w:val="both"/>
        <w:rPr>
          <w:b/>
          <w:i/>
        </w:rPr>
      </w:pPr>
      <w:r>
        <w:rPr>
          <w:b/>
          <w:i/>
        </w:rPr>
        <w:t>First Round</w:t>
      </w:r>
    </w:p>
    <w:p w14:paraId="212B3894" w14:textId="77777777" w:rsidR="00DF3F0D" w:rsidRDefault="007D220B">
      <w:pPr>
        <w:jc w:val="both"/>
      </w:pPr>
      <w:r>
        <w:t>Alis</w:t>
      </w:r>
      <w:r>
        <w:t>on B. Lowndes, Senior Scientist, Global AI at NVIDIA</w:t>
      </w:r>
    </w:p>
    <w:p w14:paraId="12264229" w14:textId="77777777" w:rsidR="00DF3F0D" w:rsidRDefault="007D220B">
      <w:pPr>
        <w:jc w:val="both"/>
      </w:pPr>
      <w:r>
        <w:t>Andrea Hinwood, Chief Scientist, United Nations Environment Programme</w:t>
      </w:r>
    </w:p>
    <w:p w14:paraId="60C4E1CE" w14:textId="77777777" w:rsidR="00DF3F0D" w:rsidRDefault="007D220B">
      <w:pPr>
        <w:jc w:val="both"/>
      </w:pPr>
      <w:r>
        <w:t>Hannah Kromminga, GIFTD, Greentech Alliance</w:t>
      </w:r>
    </w:p>
    <w:p w14:paraId="7C177D8A" w14:textId="77777777" w:rsidR="00DF3F0D" w:rsidRDefault="007D220B">
      <w:pPr>
        <w:jc w:val="both"/>
      </w:pPr>
      <w:r>
        <w:t>Dave Thau, Data and Technology Global Lead Scientist at WWF</w:t>
      </w:r>
    </w:p>
    <w:p w14:paraId="2C3811F1" w14:textId="77777777" w:rsidR="00DF3F0D" w:rsidRDefault="007D220B">
      <w:pPr>
        <w:jc w:val="both"/>
      </w:pPr>
      <w:r>
        <w:t>Ashbindu Singh, Environmental</w:t>
      </w:r>
      <w:r>
        <w:t xml:space="preserve"> Pulse Institute</w:t>
      </w:r>
    </w:p>
    <w:p w14:paraId="7E15194C" w14:textId="77777777" w:rsidR="00DF3F0D" w:rsidRDefault="007D220B">
      <w:pPr>
        <w:jc w:val="both"/>
      </w:pPr>
      <w:r>
        <w:t xml:space="preserve">Michael J. Oghia, Sustainable Digital Infrastructure Alliance </w:t>
      </w:r>
    </w:p>
    <w:p w14:paraId="0A787525" w14:textId="77777777" w:rsidR="00DF3F0D" w:rsidRDefault="007D220B">
      <w:pPr>
        <w:jc w:val="both"/>
      </w:pPr>
      <w:r>
        <w:t>Richard Matthew, Professor, University of California Irvine</w:t>
      </w:r>
    </w:p>
    <w:p w14:paraId="4A32BBB9" w14:textId="77777777" w:rsidR="00DF3F0D" w:rsidRDefault="007D220B">
      <w:pPr>
        <w:jc w:val="both"/>
      </w:pPr>
      <w:r>
        <w:t xml:space="preserve">Edward Darling, The Life Map; Redlist Revival </w:t>
      </w:r>
    </w:p>
    <w:p w14:paraId="1758734A" w14:textId="77777777" w:rsidR="00DF3F0D" w:rsidRDefault="007D220B">
      <w:pPr>
        <w:jc w:val="both"/>
      </w:pPr>
      <w:r>
        <w:t>Simon Gardner, Head of Digital Environment, Natural Environment Resea</w:t>
      </w:r>
      <w:r>
        <w:t>rch Council (NERC)</w:t>
      </w:r>
    </w:p>
    <w:p w14:paraId="374B9182" w14:textId="77777777" w:rsidR="00DF3F0D" w:rsidRDefault="007D220B">
      <w:pPr>
        <w:jc w:val="both"/>
      </w:pPr>
      <w:r>
        <w:t xml:space="preserve">Sherwood Moore, Linux Hyperledger Climate Action and Accounting Special Interest Group Co-chair </w:t>
      </w:r>
    </w:p>
    <w:p w14:paraId="691A07D5" w14:textId="77777777" w:rsidR="00DF3F0D" w:rsidRDefault="007D220B">
      <w:pPr>
        <w:jc w:val="both"/>
      </w:pPr>
      <w:r>
        <w:t xml:space="preserve">Katherine A Foster, Open Earth Foundation </w:t>
      </w:r>
      <w:r>
        <w:rPr>
          <w:rFonts w:ascii="Roboto" w:eastAsia="Roboto" w:hAnsi="Roboto" w:cs="Roboto"/>
          <w:color w:val="3C4043"/>
          <w:sz w:val="21"/>
          <w:szCs w:val="21"/>
          <w:highlight w:val="white"/>
        </w:rPr>
        <w:t>and Social Alpha Foundation</w:t>
      </w:r>
    </w:p>
    <w:p w14:paraId="26AB6DE4" w14:textId="77777777" w:rsidR="00DF3F0D" w:rsidRDefault="007D220B">
      <w:pPr>
        <w:jc w:val="both"/>
      </w:pPr>
      <w:r>
        <w:t>Sreekanth Venkataraman, Digital Economist</w:t>
      </w:r>
    </w:p>
    <w:p w14:paraId="19A392CE" w14:textId="77777777" w:rsidR="00DF3F0D" w:rsidRDefault="007D220B">
      <w:pPr>
        <w:jc w:val="both"/>
      </w:pPr>
      <w:r>
        <w:t>Sally M Solaymantash, Technology consultant</w:t>
      </w:r>
    </w:p>
    <w:p w14:paraId="3343AD8C" w14:textId="77777777" w:rsidR="00DF3F0D" w:rsidRDefault="007D220B">
      <w:pPr>
        <w:jc w:val="both"/>
      </w:pPr>
      <w:r>
        <w:t>Nigel P. Melville, Program Director, Design Science, Associate Professor of Information Systems,</w:t>
      </w:r>
    </w:p>
    <w:p w14:paraId="46659CFD" w14:textId="77777777" w:rsidR="00DF3F0D" w:rsidRDefault="007D220B">
      <w:pPr>
        <w:jc w:val="both"/>
      </w:pPr>
      <w:r>
        <w:t>Ross School of Business, College of Engineering, University of Michigan</w:t>
      </w:r>
    </w:p>
    <w:p w14:paraId="43447A8A" w14:textId="77777777" w:rsidR="00DF3F0D" w:rsidRDefault="007D220B">
      <w:pPr>
        <w:jc w:val="both"/>
      </w:pPr>
      <w:r>
        <w:t>J</w:t>
      </w:r>
      <w:r>
        <w:t>ames Castillo, Filmmaker, Flowerman productions</w:t>
      </w:r>
    </w:p>
    <w:p w14:paraId="351DD7CD" w14:textId="77777777" w:rsidR="00DF3F0D" w:rsidRDefault="007D220B">
      <w:pPr>
        <w:jc w:val="both"/>
      </w:pPr>
      <w:r>
        <w:t>Kenyatta Mirindi, Digital Business Analyst</w:t>
      </w:r>
    </w:p>
    <w:p w14:paraId="54EC9AE1" w14:textId="77777777" w:rsidR="00DF3F0D" w:rsidRDefault="007D220B">
      <w:pPr>
        <w:jc w:val="both"/>
      </w:pPr>
      <w:r>
        <w:t>Dario Piselli, Graduate Institute of International and Development Studies</w:t>
      </w:r>
    </w:p>
    <w:p w14:paraId="13FE878D" w14:textId="77777777" w:rsidR="00DF3F0D" w:rsidRDefault="007D220B">
      <w:pPr>
        <w:jc w:val="both"/>
      </w:pPr>
      <w:r>
        <w:t>Franco Donati, Postdoctoral Researcher at Leiden University and member of Science for Democracy</w:t>
      </w:r>
    </w:p>
    <w:p w14:paraId="26A2EF96" w14:textId="77777777" w:rsidR="00DF3F0D" w:rsidRDefault="007D220B">
      <w:pPr>
        <w:jc w:val="both"/>
      </w:pPr>
      <w:r>
        <w:t>Samuel Adunreke, Executive Director, Innovea Development Foundation</w:t>
      </w:r>
      <w:r>
        <w:tab/>
      </w:r>
    </w:p>
    <w:p w14:paraId="53CE0C48" w14:textId="77777777" w:rsidR="00DF3F0D" w:rsidRDefault="007D220B">
      <w:pPr>
        <w:jc w:val="both"/>
      </w:pPr>
      <w:r>
        <w:t>Gertjan van Stam, Independent Consultant</w:t>
      </w:r>
    </w:p>
    <w:p w14:paraId="22BA083D" w14:textId="77777777" w:rsidR="00DF3F0D" w:rsidRDefault="007D220B">
      <w:pPr>
        <w:jc w:val="both"/>
      </w:pPr>
      <w:r>
        <w:t>Luisa Teixeira, Project Manager, Vizzuality</w:t>
      </w:r>
    </w:p>
    <w:p w14:paraId="55DADD15" w14:textId="77777777" w:rsidR="00DF3F0D" w:rsidRDefault="007D220B">
      <w:pPr>
        <w:jc w:val="both"/>
      </w:pPr>
      <w:r>
        <w:t>Richar</w:t>
      </w:r>
      <w:r>
        <w:t>d T Jordan, Royal Academy of Science Intl. Trust, Chief of UN Operations</w:t>
      </w:r>
    </w:p>
    <w:p w14:paraId="48604F10" w14:textId="77777777" w:rsidR="00DF3F0D" w:rsidRDefault="007D220B">
      <w:pPr>
        <w:jc w:val="both"/>
      </w:pPr>
      <w:r>
        <w:t>Martin Smith, Project Director, The Carbon Mark</w:t>
      </w:r>
    </w:p>
    <w:p w14:paraId="31C5E9E3" w14:textId="77777777" w:rsidR="00DF3F0D" w:rsidRDefault="007D220B">
      <w:pPr>
        <w:jc w:val="both"/>
      </w:pPr>
      <w:r>
        <w:t>Cristina Bueti, Counsellor, International Telecommunication Union</w:t>
      </w:r>
    </w:p>
    <w:p w14:paraId="10AA7179" w14:textId="77777777" w:rsidR="00DF3F0D" w:rsidRDefault="007D220B">
      <w:pPr>
        <w:jc w:val="both"/>
      </w:pPr>
      <w:r>
        <w:t>Ryan Boudinot, Founder, Chief Executive Officer, Machines &amp; Dreamland</w:t>
      </w:r>
    </w:p>
    <w:p w14:paraId="75CFF7C9" w14:textId="77777777" w:rsidR="00DF3F0D" w:rsidRDefault="007D220B">
      <w:pPr>
        <w:jc w:val="both"/>
      </w:pPr>
      <w:r>
        <w:t>Régia Estevam Alves, Specialist researcher in land degradation, YouthMappers Regional Ambassador</w:t>
      </w:r>
    </w:p>
    <w:p w14:paraId="4661C923" w14:textId="77777777" w:rsidR="00DF3F0D" w:rsidRDefault="007D220B">
      <w:pPr>
        <w:jc w:val="both"/>
      </w:pPr>
      <w:r>
        <w:t>Rob Price, Co-founder of Corporate Digital Responsibility</w:t>
      </w:r>
    </w:p>
    <w:p w14:paraId="306E2BF1" w14:textId="77777777" w:rsidR="00DF3F0D" w:rsidRDefault="007D220B">
      <w:pPr>
        <w:jc w:val="both"/>
      </w:pPr>
      <w:r>
        <w:t>Rosie McDonald, E-waste Data Associate Officer, International Telecommunication Union (ITU)</w:t>
      </w:r>
    </w:p>
    <w:p w14:paraId="0D98896E" w14:textId="77777777" w:rsidR="00DF3F0D" w:rsidRDefault="007D220B">
      <w:pPr>
        <w:jc w:val="both"/>
      </w:pPr>
      <w:r>
        <w:t>Zeinab E</w:t>
      </w:r>
      <w:r>
        <w:t>l Maadawi, Professor at Cairo University and Digital Learning Expert at UN</w:t>
      </w:r>
    </w:p>
    <w:p w14:paraId="2FDD0260" w14:textId="77777777" w:rsidR="00DF3F0D" w:rsidRDefault="007D220B">
      <w:pPr>
        <w:jc w:val="both"/>
      </w:pPr>
      <w:r>
        <w:t>Pierre Boileau, Head of the Global Environment Outlook, United Nations Environment Programme</w:t>
      </w:r>
    </w:p>
    <w:p w14:paraId="4CB0E64E" w14:textId="77777777" w:rsidR="00DF3F0D" w:rsidRDefault="007D220B">
      <w:pPr>
        <w:jc w:val="both"/>
      </w:pPr>
      <w:r>
        <w:t>Somya Joshi - Head of Division, Stockholm Environment Institute.</w:t>
      </w:r>
    </w:p>
    <w:p w14:paraId="3980187A" w14:textId="77777777" w:rsidR="00DF3F0D" w:rsidRDefault="007D220B">
      <w:pPr>
        <w:jc w:val="both"/>
      </w:pPr>
      <w:r>
        <w:t>David Rolnick - Assista</w:t>
      </w:r>
      <w:r>
        <w:t>nt Professor, McGill University and Co-Founder, Climate Change AI</w:t>
      </w:r>
    </w:p>
    <w:p w14:paraId="0237C782" w14:textId="77777777" w:rsidR="00DF3F0D" w:rsidRDefault="007D220B">
      <w:pPr>
        <w:jc w:val="both"/>
      </w:pPr>
      <w:r>
        <w:t>Dr.Shivam Gupta, Bonn Alliance for Sustainability Research (University of Bonn), Germany</w:t>
      </w:r>
    </w:p>
    <w:p w14:paraId="30ED68C5" w14:textId="77777777" w:rsidR="00DF3F0D" w:rsidRDefault="007D220B">
      <w:pPr>
        <w:jc w:val="both"/>
      </w:pPr>
      <w:r>
        <w:t>Himanshu Shekhar, United Nations University - Institute for Environment and Human Security (UNU-EHS),</w:t>
      </w:r>
      <w:r>
        <w:t xml:space="preserve"> Bonn, Germany  </w:t>
      </w:r>
    </w:p>
    <w:p w14:paraId="1ED91D4B" w14:textId="77777777" w:rsidR="00DF3F0D" w:rsidRDefault="007D220B">
      <w:pPr>
        <w:jc w:val="both"/>
      </w:pPr>
      <w:r>
        <w:t>Robert Amahirwe, BI and Data Analyst, United Nations Environment Programme.</w:t>
      </w:r>
    </w:p>
    <w:p w14:paraId="0A459AEB" w14:textId="77777777" w:rsidR="00DF3F0D" w:rsidRDefault="00DF3F0D">
      <w:pPr>
        <w:jc w:val="both"/>
      </w:pPr>
    </w:p>
    <w:p w14:paraId="2B54E697" w14:textId="77777777" w:rsidR="00DF3F0D" w:rsidRDefault="007D220B">
      <w:pPr>
        <w:jc w:val="both"/>
        <w:rPr>
          <w:b/>
          <w:i/>
        </w:rPr>
      </w:pPr>
      <w:r>
        <w:rPr>
          <w:b/>
          <w:i/>
        </w:rPr>
        <w:t>Second round</w:t>
      </w:r>
    </w:p>
    <w:p w14:paraId="731EF1B0" w14:textId="77777777" w:rsidR="00DF3F0D" w:rsidRDefault="007D220B">
      <w:pPr>
        <w:jc w:val="both"/>
      </w:pPr>
      <w:r>
        <w:t>Sherwood Moore, Communication and Community Engagement at ICANN</w:t>
      </w:r>
    </w:p>
    <w:p w14:paraId="052AEE0B" w14:textId="77777777" w:rsidR="00DF3F0D" w:rsidRDefault="007D220B">
      <w:pPr>
        <w:jc w:val="both"/>
      </w:pPr>
      <w:r>
        <w:rPr>
          <w:rFonts w:ascii="Roboto" w:eastAsia="Roboto" w:hAnsi="Roboto" w:cs="Roboto"/>
          <w:color w:val="3C4043"/>
          <w:sz w:val="21"/>
          <w:szCs w:val="21"/>
          <w:highlight w:val="white"/>
        </w:rPr>
        <w:t>Katherine A Foster, Open Earth Foundation and Social Alpha Foundation</w:t>
      </w:r>
    </w:p>
    <w:p w14:paraId="5AFACE46" w14:textId="77777777" w:rsidR="00DF3F0D" w:rsidRDefault="007D220B">
      <w:pPr>
        <w:jc w:val="both"/>
      </w:pPr>
      <w:r>
        <w:t>Sreekanth Venkataraman, Digital Economist</w:t>
      </w:r>
    </w:p>
    <w:p w14:paraId="62C828B2" w14:textId="77777777" w:rsidR="00DF3F0D" w:rsidRDefault="007D220B">
      <w:pPr>
        <w:jc w:val="both"/>
      </w:pPr>
      <w:r>
        <w:t>Satya Das, Digital Economist</w:t>
      </w:r>
    </w:p>
    <w:p w14:paraId="33CE29A1" w14:textId="77777777" w:rsidR="00DF3F0D" w:rsidRDefault="007D220B">
      <w:pPr>
        <w:jc w:val="both"/>
      </w:pPr>
      <w:r>
        <w:t>Rob Price, Co-founder of Corporate Digital Responsibility</w:t>
      </w:r>
    </w:p>
    <w:p w14:paraId="071FCDB9" w14:textId="77777777" w:rsidR="00DF3F0D" w:rsidRDefault="007D220B">
      <w:pPr>
        <w:jc w:val="both"/>
      </w:pPr>
      <w:r>
        <w:t>Yaxuan Chen, United Nations Environment Programme</w:t>
      </w:r>
    </w:p>
    <w:p w14:paraId="6A23E994" w14:textId="77777777" w:rsidR="00DF3F0D" w:rsidRDefault="007D220B">
      <w:pPr>
        <w:jc w:val="both"/>
      </w:pPr>
      <w:r>
        <w:t>Ervin P</w:t>
      </w:r>
      <w:r>
        <w:t>feifer, International Research Centre in Artificial Intelligence under the auspices of UNESCO</w:t>
      </w:r>
    </w:p>
    <w:p w14:paraId="7EC4B585" w14:textId="77777777" w:rsidR="00DF3F0D" w:rsidRDefault="007D220B">
      <w:pPr>
        <w:jc w:val="both"/>
      </w:pPr>
      <w:r>
        <w:t>Andy Middleton, Chief Exploration Officer, TYF Group, a Certified B Corporation</w:t>
      </w:r>
    </w:p>
    <w:p w14:paraId="5B749897" w14:textId="77777777" w:rsidR="00DF3F0D" w:rsidRDefault="007D220B">
      <w:pPr>
        <w:jc w:val="both"/>
      </w:pPr>
      <w:r>
        <w:t>Simon Gardner, Head of Digital Environment, Natural Environment Research Council (</w:t>
      </w:r>
      <w:r>
        <w:t>NERC)</w:t>
      </w:r>
    </w:p>
    <w:p w14:paraId="230EBAA4" w14:textId="77777777" w:rsidR="00DF3F0D" w:rsidRDefault="007D220B">
      <w:pPr>
        <w:jc w:val="both"/>
      </w:pPr>
      <w:r>
        <w:t>Amy Luers, Global Lead, Sustainability Science, Microsoft</w:t>
      </w:r>
    </w:p>
    <w:p w14:paraId="071ADAA2" w14:textId="77777777" w:rsidR="00DF3F0D" w:rsidRDefault="007D220B">
      <w:pPr>
        <w:jc w:val="both"/>
      </w:pPr>
      <w:r>
        <w:t>Alison B. Lowndes, Senior Scientist, Global AI at NVIDIA</w:t>
      </w:r>
    </w:p>
    <w:p w14:paraId="2C421D0B" w14:textId="77777777" w:rsidR="00DF3F0D" w:rsidRDefault="007D220B">
      <w:pPr>
        <w:jc w:val="both"/>
      </w:pPr>
      <w:r>
        <w:t>Ryan Boudinot, Founder, Chief Executive Officer, Machines &amp; Dreamland</w:t>
      </w:r>
    </w:p>
    <w:p w14:paraId="7F60FE91" w14:textId="77777777" w:rsidR="00DF3F0D" w:rsidRDefault="007D220B">
      <w:pPr>
        <w:jc w:val="both"/>
      </w:pPr>
      <w:r>
        <w:t>Max Schulz, Executive Chairman, Sustainable Digital Infrastructur</w:t>
      </w:r>
      <w:r>
        <w:t xml:space="preserve">e Alliance </w:t>
      </w:r>
    </w:p>
    <w:p w14:paraId="4712FD22" w14:textId="77777777" w:rsidR="00DF3F0D" w:rsidRDefault="007D220B">
      <w:pPr>
        <w:jc w:val="both"/>
      </w:pPr>
      <w:r>
        <w:t>Vlad Coroama, Lecturer in smart energy and digitalisation &amp; sustainability, ETH Zurich</w:t>
      </w:r>
    </w:p>
    <w:p w14:paraId="3E85CFF4" w14:textId="77777777" w:rsidR="00DF3F0D" w:rsidRDefault="007D220B">
      <w:pPr>
        <w:jc w:val="both"/>
      </w:pPr>
      <w:r>
        <w:t>Laurent Durieux, SDG Coordinator, Group on Earth Observations</w:t>
      </w:r>
    </w:p>
    <w:p w14:paraId="2E878BDF" w14:textId="77777777" w:rsidR="00DF3F0D" w:rsidRDefault="007D220B">
      <w:pPr>
        <w:jc w:val="both"/>
      </w:pPr>
      <w:r>
        <w:t>James Castillo, Filmmaker, Flowerman productions</w:t>
      </w:r>
    </w:p>
    <w:p w14:paraId="210DC7C0" w14:textId="77777777" w:rsidR="00DF3F0D" w:rsidRDefault="007D220B">
      <w:pPr>
        <w:jc w:val="both"/>
      </w:pPr>
      <w:r>
        <w:t>Isabelle Albert, Author Tech IT Green, COO Sat</w:t>
      </w:r>
      <w:r>
        <w:t>gana Climate VB &amp; fund</w:t>
      </w:r>
    </w:p>
    <w:p w14:paraId="28B4CD25" w14:textId="77777777" w:rsidR="00DF3F0D" w:rsidRDefault="007D220B">
      <w:pPr>
        <w:jc w:val="both"/>
      </w:pPr>
      <w:r>
        <w:t>Leah Bunce Karrer, Senior Environmental Officer, Global Environment Facility</w:t>
      </w:r>
    </w:p>
    <w:p w14:paraId="3B2EC75A" w14:textId="77777777" w:rsidR="00DF3F0D" w:rsidRDefault="007D220B">
      <w:pPr>
        <w:jc w:val="both"/>
      </w:pPr>
      <w:r>
        <w:t>Francesco Gaetani, Regional Science Policy Coordinator, United Nations Environment Programme</w:t>
      </w:r>
    </w:p>
    <w:p w14:paraId="0CA2A968" w14:textId="77777777" w:rsidR="00DF3F0D" w:rsidRDefault="007D220B">
      <w:pPr>
        <w:jc w:val="both"/>
      </w:pPr>
      <w:r>
        <w:t>Brennan Van Dyke, Chief, Capacity Development and Innovation Br</w:t>
      </w:r>
      <w:r>
        <w:t>anch, United Nations Environment Programme</w:t>
      </w:r>
    </w:p>
    <w:p w14:paraId="5749A8DC" w14:textId="77777777" w:rsidR="00DF3F0D" w:rsidRDefault="007D220B">
      <w:pPr>
        <w:jc w:val="both"/>
      </w:pPr>
      <w:r>
        <w:t>Ludgarde Coppens, Head of the SDG and Environment Statistics Unit,United Nations Environment Programme</w:t>
      </w:r>
    </w:p>
    <w:p w14:paraId="3FDFF4F6" w14:textId="77777777" w:rsidR="00DF3F0D" w:rsidRDefault="007D220B">
      <w:pPr>
        <w:jc w:val="both"/>
      </w:pPr>
      <w:r>
        <w:t>Franco Donati, Postdoctoral Researcher at Leiden University and member of Science for Democracy</w:t>
      </w:r>
    </w:p>
    <w:p w14:paraId="0DC55092" w14:textId="77777777" w:rsidR="00DF3F0D" w:rsidRDefault="007D220B">
      <w:pPr>
        <w:jc w:val="both"/>
      </w:pPr>
      <w:r>
        <w:t>Pernilla Bergm</w:t>
      </w:r>
      <w:r>
        <w:t>ark, Principal Researcher ICT Sustainability Impacts, Ericsson</w:t>
      </w:r>
    </w:p>
    <w:p w14:paraId="65B0A44A" w14:textId="77777777" w:rsidR="00DF3F0D" w:rsidRDefault="007D220B">
      <w:pPr>
        <w:jc w:val="both"/>
      </w:pPr>
      <w:r>
        <w:t>Karl Burkart, Co-Founder and Deputy Director, One Earth</w:t>
      </w:r>
    </w:p>
    <w:p w14:paraId="449B8E03" w14:textId="77777777" w:rsidR="00DF3F0D" w:rsidRDefault="007D220B">
      <w:pPr>
        <w:jc w:val="both"/>
      </w:pPr>
      <w:r>
        <w:t>Terry Gunning, Senior Managing Partner - Technology, DXC</w:t>
      </w:r>
    </w:p>
    <w:p w14:paraId="1EA3EED8" w14:textId="77777777" w:rsidR="00DF3F0D" w:rsidRDefault="007D220B">
      <w:pPr>
        <w:jc w:val="both"/>
      </w:pPr>
      <w:r>
        <w:t>Bjorn-Soren Gigler, PhD, Head of Data Economy and Blockchain Programs, GIZ and Adjunct Professor, Georgetown University</w:t>
      </w:r>
    </w:p>
    <w:p w14:paraId="120EA193" w14:textId="77777777" w:rsidR="00DF3F0D" w:rsidRDefault="007D220B">
      <w:pPr>
        <w:jc w:val="both"/>
      </w:pPr>
      <w:r>
        <w:t>Richard Matthew, Professor, University of California Irvine</w:t>
      </w:r>
    </w:p>
    <w:p w14:paraId="5659345B" w14:textId="77777777" w:rsidR="00DF3F0D" w:rsidRDefault="007D220B">
      <w:pPr>
        <w:jc w:val="both"/>
      </w:pPr>
      <w:r>
        <w:t>Ilias Iakovidis, Green Digital Advisor at DG CONNECT, European Commission</w:t>
      </w:r>
    </w:p>
    <w:p w14:paraId="373A6A7D" w14:textId="77777777" w:rsidR="00DF3F0D" w:rsidRDefault="007D220B">
      <w:pPr>
        <w:jc w:val="both"/>
      </w:pPr>
      <w:r>
        <w:t>Al</w:t>
      </w:r>
      <w:r>
        <w:t>mut Nagel, Green Digital Transformation Policy Advisor at DG CONNECT, European Commission</w:t>
      </w:r>
    </w:p>
    <w:p w14:paraId="571418AC" w14:textId="77777777" w:rsidR="00DF3F0D" w:rsidRDefault="007D220B">
      <w:pPr>
        <w:jc w:val="both"/>
      </w:pPr>
      <w:r>
        <w:t xml:space="preserve">Luis Neves, CEO, Global Enabling Sustainability Initiative </w:t>
      </w:r>
    </w:p>
    <w:p w14:paraId="39036177" w14:textId="77777777" w:rsidR="00DF3F0D" w:rsidRDefault="007D220B">
      <w:pPr>
        <w:jc w:val="both"/>
      </w:pPr>
      <w:r>
        <w:t>Jake Reynolds, Executive Director, Sustainable Economy, Cambridge Institute for Sustainability Leadership</w:t>
      </w:r>
    </w:p>
    <w:p w14:paraId="51BEEA0C" w14:textId="77777777" w:rsidR="00DF3F0D" w:rsidRDefault="007D220B">
      <w:pPr>
        <w:jc w:val="both"/>
      </w:pPr>
      <w:r>
        <w:t>Graham Gannon, Head of Engineering, Global Sales/Marketing Platforms at Google</w:t>
      </w:r>
    </w:p>
    <w:p w14:paraId="2425A3B4" w14:textId="77777777" w:rsidR="00DF3F0D" w:rsidRDefault="007D220B">
      <w:pPr>
        <w:jc w:val="both"/>
      </w:pPr>
      <w:r>
        <w:t>Eun Joo Lee, Business Analyst, UNFPA</w:t>
      </w:r>
    </w:p>
    <w:p w14:paraId="530605F5" w14:textId="77777777" w:rsidR="00DF3F0D" w:rsidRDefault="007D220B">
      <w:pPr>
        <w:jc w:val="both"/>
      </w:pPr>
      <w:r>
        <w:t>Ligia Noronha, United Nations Assi</w:t>
      </w:r>
      <w:r>
        <w:t>stant Secretary-General and Head of the United Nations Environment Programme New York Office</w:t>
      </w:r>
    </w:p>
    <w:p w14:paraId="291F727B" w14:textId="77777777" w:rsidR="00DF3F0D" w:rsidRDefault="007D220B">
      <w:pPr>
        <w:jc w:val="both"/>
      </w:pPr>
      <w:r>
        <w:t xml:space="preserve">Rajiv Garg, Climate Technology Center and Network </w:t>
      </w:r>
    </w:p>
    <w:p w14:paraId="3677906E" w14:textId="77777777" w:rsidR="00DF3F0D" w:rsidRDefault="007D220B">
      <w:pPr>
        <w:jc w:val="both"/>
      </w:pPr>
      <w:r>
        <w:t>Marianne Haahr, Executive Director Green Digital Finance Alliance</w:t>
      </w:r>
    </w:p>
    <w:p w14:paraId="23ECAB32" w14:textId="77777777" w:rsidR="00DF3F0D" w:rsidRDefault="007D220B">
      <w:pPr>
        <w:jc w:val="both"/>
      </w:pPr>
      <w:r>
        <w:t>Aiaze Mitha, Digital Finance and SDG Expert, E</w:t>
      </w:r>
      <w:r>
        <w:t>nvironmental Digital Innovations Expert, Emerging Markets Fintech Entrepreneur</w:t>
      </w:r>
    </w:p>
    <w:p w14:paraId="497071D5" w14:textId="77777777" w:rsidR="00DF3F0D" w:rsidRDefault="007D220B">
      <w:pPr>
        <w:jc w:val="both"/>
      </w:pPr>
      <w:r>
        <w:t>Steven Stone, Deputy Director, Economy Division, United Nations Environment Programme</w:t>
      </w:r>
    </w:p>
    <w:p w14:paraId="79CBDBF5" w14:textId="77777777" w:rsidR="00DF3F0D" w:rsidRDefault="007D220B">
      <w:pPr>
        <w:jc w:val="both"/>
      </w:pPr>
      <w:r>
        <w:t>Carolin Frankenhauser, Digital Analyst, United Nations Development Programme</w:t>
      </w:r>
    </w:p>
    <w:p w14:paraId="1CC22F35" w14:textId="77777777" w:rsidR="00DF3F0D" w:rsidRDefault="007D220B">
      <w:pPr>
        <w:jc w:val="both"/>
      </w:pPr>
      <w:r>
        <w:t>Kathleen Bucki</w:t>
      </w:r>
      <w:r>
        <w:t>ngham, Director, Sustainability, Tentree &amp; Veritree</w:t>
      </w:r>
    </w:p>
    <w:p w14:paraId="6099B8A1" w14:textId="77777777" w:rsidR="00DF3F0D" w:rsidRDefault="007D220B">
      <w:pPr>
        <w:jc w:val="both"/>
      </w:pPr>
      <w:r>
        <w:t>Régia Estevam Alves, Specialist researcher in land degradation, YouthMappers Regional Ambassador</w:t>
      </w:r>
    </w:p>
    <w:p w14:paraId="044CD10F" w14:textId="77777777" w:rsidR="00DF3F0D" w:rsidRDefault="007D220B">
      <w:pPr>
        <w:jc w:val="both"/>
      </w:pPr>
      <w:r>
        <w:t>Steve</w:t>
      </w:r>
      <w:ins w:id="1496" w:author="Steve Vosloo" w:date="2022-02-14T17:07:00Z">
        <w:r>
          <w:t>n</w:t>
        </w:r>
      </w:ins>
      <w:r>
        <w:t xml:space="preserve"> Vosloo, </w:t>
      </w:r>
      <w:del w:id="1497" w:author="Steve Vosloo" w:date="2022-02-14T17:08:00Z">
        <w:r>
          <w:delText xml:space="preserve">UNICEF, </w:delText>
        </w:r>
      </w:del>
      <w:r>
        <w:t xml:space="preserve">Digital </w:t>
      </w:r>
      <w:ins w:id="1498" w:author="Steve Vosloo" w:date="2022-02-14T17:08:00Z">
        <w:r>
          <w:t>Policy Specialist, UNICEF</w:t>
        </w:r>
      </w:ins>
      <w:del w:id="1499" w:author="Steve Vosloo" w:date="2022-02-14T17:08:00Z">
        <w:r>
          <w:delText>learning, innovation and policy specialist.</w:delText>
        </w:r>
      </w:del>
      <w:r>
        <w:t xml:space="preserve"> </w:t>
      </w:r>
    </w:p>
    <w:p w14:paraId="11FCD464" w14:textId="77777777" w:rsidR="00DF3F0D" w:rsidRDefault="007D220B">
      <w:pPr>
        <w:jc w:val="both"/>
      </w:pPr>
      <w:r>
        <w:t>Martin</w:t>
      </w:r>
      <w:r>
        <w:t xml:space="preserve"> Smith, Project Director, The Carbon Mark</w:t>
      </w:r>
    </w:p>
    <w:p w14:paraId="2B6CACB0" w14:textId="77777777" w:rsidR="00DF3F0D" w:rsidRDefault="007D220B">
      <w:pPr>
        <w:jc w:val="both"/>
      </w:pPr>
      <w:r>
        <w:t>Reyna Ubeda, Project Officer at International Telecommunication Union</w:t>
      </w:r>
    </w:p>
    <w:p w14:paraId="0329A3CC" w14:textId="77777777" w:rsidR="00DF3F0D" w:rsidRDefault="007D220B">
      <w:pPr>
        <w:jc w:val="both"/>
      </w:pPr>
      <w:r>
        <w:t>Cristina Bueti, Counsellor, International Telecommunication Union</w:t>
      </w:r>
    </w:p>
    <w:p w14:paraId="6F7D8400" w14:textId="77777777" w:rsidR="00DF3F0D" w:rsidRDefault="007D220B">
      <w:pPr>
        <w:jc w:val="both"/>
      </w:pPr>
      <w:r>
        <w:t>Rosie McDonald, E-waste Data Associate Officer, International Telecommunicatio</w:t>
      </w:r>
      <w:r>
        <w:t>n Union (ITU)</w:t>
      </w:r>
    </w:p>
    <w:p w14:paraId="3D3DEB5D" w14:textId="77777777" w:rsidR="00DF3F0D" w:rsidRDefault="007D220B">
      <w:pPr>
        <w:jc w:val="both"/>
      </w:pPr>
      <w:r>
        <w:t>Markus Böhm, Digital transformation, Swiss Federal Office for the Environment</w:t>
      </w:r>
    </w:p>
    <w:p w14:paraId="0B7B26D4" w14:textId="77777777" w:rsidR="00DF3F0D" w:rsidRDefault="007D220B">
      <w:pPr>
        <w:jc w:val="both"/>
      </w:pPr>
      <w:r>
        <w:t>Adriana Miranda Castillo, Techno Psychology, Humane Technology &amp; Lean Agile Transformation Coach</w:t>
      </w:r>
    </w:p>
    <w:p w14:paraId="0E8D56E7" w14:textId="77777777" w:rsidR="00DF3F0D" w:rsidRDefault="007D220B">
      <w:pPr>
        <w:jc w:val="both"/>
      </w:pPr>
      <w:r>
        <w:t>Johannes Leon Kirnberger, AI &amp; Sustainability Consultant at OECD.AI</w:t>
      </w:r>
      <w:r>
        <w:t xml:space="preserve"> and Research Associate, Global Partnership on Artificial Intelligence (GPAI)</w:t>
      </w:r>
    </w:p>
    <w:p w14:paraId="5F4BA51F" w14:textId="77777777" w:rsidR="00DF3F0D" w:rsidRDefault="007D220B">
      <w:pPr>
        <w:jc w:val="both"/>
      </w:pPr>
      <w:r>
        <w:t>Priynka Sharma, Assistant Lecturer at the University of the South Pacific</w:t>
      </w:r>
    </w:p>
    <w:p w14:paraId="740A81DB" w14:textId="77777777" w:rsidR="00DF3F0D" w:rsidRDefault="007D220B">
      <w:pPr>
        <w:jc w:val="both"/>
      </w:pPr>
      <w:r>
        <w:t>Pierre Boileau, Head of the Global Environment Outlook, United Nations Environment Programme</w:t>
      </w:r>
    </w:p>
    <w:p w14:paraId="5224A877" w14:textId="77777777" w:rsidR="00DF3F0D" w:rsidRDefault="007D220B">
      <w:pPr>
        <w:jc w:val="both"/>
      </w:pPr>
      <w:r>
        <w:t>Felix Creut</w:t>
      </w:r>
      <w:r>
        <w:t>zig, Groupleader MCC, Berlin; Chair Sustainability Economics of Human Settlements, TU Berlin</w:t>
      </w:r>
    </w:p>
    <w:p w14:paraId="635FCB73" w14:textId="77777777" w:rsidR="00DF3F0D" w:rsidRDefault="007D220B">
      <w:pPr>
        <w:jc w:val="both"/>
      </w:pPr>
      <w:r>
        <w:t>Tom Baumann, Co-Founder and CEO of ClimateCHECK, Co-Chair of Climate Chain Coalition</w:t>
      </w:r>
    </w:p>
    <w:p w14:paraId="6D0CDC08" w14:textId="77777777" w:rsidR="00DF3F0D" w:rsidRDefault="007D220B">
      <w:pPr>
        <w:jc w:val="both"/>
      </w:pPr>
      <w:r>
        <w:t>Jim Fruchterman, Founder/CEO Tech Matters, responsible for the Terraso Integra</w:t>
      </w:r>
      <w:r>
        <w:t xml:space="preserve">ted Landscape Management platform of the 1000 Landscapes for 1 Billion People Initiative </w:t>
      </w:r>
    </w:p>
    <w:p w14:paraId="21621645" w14:textId="77777777" w:rsidR="00DF3F0D" w:rsidRDefault="007D220B">
      <w:pPr>
        <w:jc w:val="both"/>
      </w:pPr>
      <w:r>
        <w:t xml:space="preserve">Matthias Stürmer, Professor at Bern University of Applied Sciences, Head of the Institute for Public Sector Transformation of BFH and Head of the Research Center for </w:t>
      </w:r>
      <w:r>
        <w:t>Digital Sustainability at University of Bern</w:t>
      </w:r>
    </w:p>
    <w:p w14:paraId="4AFD162E" w14:textId="77777777" w:rsidR="00DF3F0D" w:rsidRDefault="007D220B">
      <w:pPr>
        <w:jc w:val="both"/>
      </w:pPr>
      <w:r>
        <w:t>Pooja Munsi, Head of Web, United Nations Environment Programme</w:t>
      </w:r>
    </w:p>
    <w:p w14:paraId="6A48B6A1" w14:textId="77777777" w:rsidR="00DF3F0D" w:rsidRDefault="007D220B">
      <w:pPr>
        <w:jc w:val="both"/>
      </w:pPr>
      <w:r>
        <w:t>Jacob Baraza, Expert in Water Governance | Transboundary Water Conflicts and Cooperation</w:t>
      </w:r>
    </w:p>
    <w:p w14:paraId="0293291E" w14:textId="77777777" w:rsidR="00DF3F0D" w:rsidRDefault="007D220B">
      <w:pPr>
        <w:jc w:val="both"/>
      </w:pPr>
      <w:r>
        <w:t>Georg Kell, Chairman of the Board at Arabesque, Founding Di</w:t>
      </w:r>
      <w:r>
        <w:t>rector of the United Nations Global Compact</w:t>
      </w:r>
    </w:p>
    <w:p w14:paraId="629D0337" w14:textId="77777777" w:rsidR="00DF3F0D" w:rsidRDefault="007D220B">
      <w:pPr>
        <w:jc w:val="both"/>
      </w:pPr>
      <w:r>
        <w:t>Jan Kennis, Digital For Development Lead Expert, Enabel</w:t>
      </w:r>
    </w:p>
    <w:p w14:paraId="3C915257" w14:textId="77777777" w:rsidR="00DF3F0D" w:rsidRDefault="007D220B">
      <w:pPr>
        <w:jc w:val="both"/>
      </w:pPr>
      <w:r>
        <w:t>Mélisande Teng, PhD Student, Mila</w:t>
      </w:r>
    </w:p>
    <w:p w14:paraId="2E1099AA" w14:textId="77777777" w:rsidR="00DF3F0D" w:rsidRDefault="007D220B">
      <w:pPr>
        <w:jc w:val="both"/>
      </w:pPr>
      <w:r>
        <w:t>Richard T Jordan, Royal Academy of Science Intl. Trust, Chief of UN Operations</w:t>
      </w:r>
    </w:p>
    <w:p w14:paraId="4DE3E23A" w14:textId="77777777" w:rsidR="00DF3F0D" w:rsidRDefault="007D220B">
      <w:pPr>
        <w:jc w:val="both"/>
      </w:pPr>
      <w:r>
        <w:t>Aidin Niamir, Scientist, Senckenberg Biodiversity and Climate Research Institute, Germany</w:t>
      </w:r>
    </w:p>
    <w:p w14:paraId="3A6AB23F" w14:textId="77777777" w:rsidR="00DF3F0D" w:rsidRDefault="007D220B">
      <w:pPr>
        <w:jc w:val="both"/>
      </w:pPr>
      <w:r>
        <w:t>Christian Jølck, Co-founder and Partner at 2150, leading climate tech investor</w:t>
      </w:r>
    </w:p>
    <w:p w14:paraId="2A44F94C" w14:textId="77777777" w:rsidR="00DF3F0D" w:rsidRDefault="007D220B">
      <w:pPr>
        <w:jc w:val="both"/>
      </w:pPr>
      <w:r>
        <w:t>Nicolas Miailhe, Co-Founder &amp; President, The Future Society</w:t>
      </w:r>
    </w:p>
    <w:p w14:paraId="331CAD5B" w14:textId="77777777" w:rsidR="00DF3F0D" w:rsidRDefault="007D220B">
      <w:pPr>
        <w:jc w:val="both"/>
      </w:pPr>
      <w:r>
        <w:t>Katie Gibson, Vice President, Strategy and Partnerships, CIO Strategy Council, Canada</w:t>
      </w:r>
    </w:p>
    <w:p w14:paraId="6E33403E" w14:textId="77777777" w:rsidR="00DF3F0D" w:rsidRDefault="007D220B">
      <w:pPr>
        <w:jc w:val="both"/>
      </w:pPr>
      <w:r>
        <w:t>Neil Davis, Software Engineer, Microsoft</w:t>
      </w:r>
    </w:p>
    <w:p w14:paraId="3F346F9A" w14:textId="77777777" w:rsidR="00DF3F0D" w:rsidRDefault="007D220B">
      <w:pPr>
        <w:jc w:val="both"/>
      </w:pPr>
      <w:r>
        <w:t>Enrico Panai, Data and AI Ethicist</w:t>
      </w:r>
    </w:p>
    <w:p w14:paraId="59AA4222" w14:textId="77777777" w:rsidR="00DF3F0D" w:rsidRDefault="007D220B">
      <w:pPr>
        <w:jc w:val="both"/>
      </w:pPr>
      <w:r>
        <w:t>Cyril Caminade, Research Associate</w:t>
      </w:r>
      <w:r>
        <w:t>, Abdus Salam International Centre for Theoretical Physics</w:t>
      </w:r>
    </w:p>
    <w:p w14:paraId="73B7EE5C" w14:textId="77777777" w:rsidR="00DF3F0D" w:rsidRDefault="007D220B">
      <w:pPr>
        <w:jc w:val="both"/>
      </w:pPr>
      <w:r>
        <w:t>Hannah Mueller, Sustainable Digital Development, GIZ</w:t>
      </w:r>
    </w:p>
    <w:p w14:paraId="724041B8" w14:textId="77777777" w:rsidR="00DF3F0D" w:rsidRDefault="007D220B">
      <w:pPr>
        <w:jc w:val="both"/>
      </w:pPr>
      <w:r>
        <w:t>Ferdinando Villa, Ikerbasque Research Professor at Basque Centre for Climate Change</w:t>
      </w:r>
    </w:p>
    <w:p w14:paraId="26262B41" w14:textId="77777777" w:rsidR="00DF3F0D" w:rsidRDefault="007D220B">
      <w:pPr>
        <w:jc w:val="both"/>
      </w:pPr>
      <w:r>
        <w:t>Sara Di Lonardo, Researcher, Italian National Research Counc</w:t>
      </w:r>
      <w:r>
        <w:t>il-Research Institute on Terrestrial Ecosystems (CNR-IRET)</w:t>
      </w:r>
    </w:p>
    <w:p w14:paraId="21561663" w14:textId="77777777" w:rsidR="00DF3F0D" w:rsidRDefault="007D220B">
      <w:pPr>
        <w:jc w:val="both"/>
      </w:pPr>
      <w:r>
        <w:t>Gavin Starks, CEO, Icebreaker One</w:t>
      </w:r>
    </w:p>
    <w:p w14:paraId="7EA58929" w14:textId="77777777" w:rsidR="00DF3F0D" w:rsidRDefault="007D220B">
      <w:pPr>
        <w:jc w:val="both"/>
      </w:pPr>
      <w:r>
        <w:t>Mónica Miguel-Lago, European Association of Remote Sensing Companies (EARSC)</w:t>
      </w:r>
    </w:p>
    <w:p w14:paraId="2F8BE8C0" w14:textId="77777777" w:rsidR="00DF3F0D" w:rsidRDefault="007D220B">
      <w:pPr>
        <w:jc w:val="both"/>
      </w:pPr>
      <w:r>
        <w:t>Michael J. Oghia, Independent, ICT sustainability advocate</w:t>
      </w:r>
    </w:p>
    <w:p w14:paraId="256CD529" w14:textId="77777777" w:rsidR="00DF3F0D" w:rsidRDefault="007D220B">
      <w:pPr>
        <w:jc w:val="both"/>
      </w:pPr>
      <w:r>
        <w:t>Nikola Nikačević, Professor</w:t>
      </w:r>
      <w:r>
        <w:t xml:space="preserve"> at University of Belgrade and Founder of Eon+ (Digital ESIA - Envigo)</w:t>
      </w:r>
    </w:p>
    <w:p w14:paraId="5B3A3D57" w14:textId="77777777" w:rsidR="00DF3F0D" w:rsidRDefault="007D220B">
      <w:pPr>
        <w:jc w:val="both"/>
      </w:pPr>
      <w:r>
        <w:t xml:space="preserve">Miroslav Polzer, CEO, International Association for the the Advancement of Innovative Approaches to Global Challenges IAAI GloCha &amp; Founder, United Citizens Organization for Action for </w:t>
      </w:r>
      <w:r>
        <w:t xml:space="preserve">Climate Empowerment </w:t>
      </w:r>
    </w:p>
    <w:p w14:paraId="64501C54" w14:textId="77777777" w:rsidR="00DF3F0D" w:rsidRDefault="007D220B">
      <w:pPr>
        <w:jc w:val="both"/>
      </w:pPr>
      <w:r>
        <w:t>Felipe Gusmao, Professor at Federal University of Sao Paulo, Brazil</w:t>
      </w:r>
    </w:p>
    <w:p w14:paraId="705BA7AB" w14:textId="77777777" w:rsidR="00DF3F0D" w:rsidRDefault="007D220B">
      <w:pPr>
        <w:jc w:val="both"/>
      </w:pPr>
      <w:r>
        <w:t>Kay Poh Gek Vasey, CEO, MeshMinds</w:t>
      </w:r>
    </w:p>
    <w:p w14:paraId="073C2D35" w14:textId="77777777" w:rsidR="00DF3F0D" w:rsidRDefault="007D220B">
      <w:pPr>
        <w:jc w:val="both"/>
      </w:pPr>
      <w:r>
        <w:t xml:space="preserve">Héctor Tuy, Organismo Indígena Naleb’, Guatemala </w:t>
      </w:r>
    </w:p>
    <w:p w14:paraId="2A9EF4E4" w14:textId="77777777" w:rsidR="00DF3F0D" w:rsidRDefault="007D220B">
      <w:pPr>
        <w:jc w:val="both"/>
      </w:pPr>
      <w:r>
        <w:t>Dr. Shivam Gupta, Bonn Alliance for Sustainability Research (University of Bonn), G</w:t>
      </w:r>
      <w:r>
        <w:t>ermany</w:t>
      </w:r>
    </w:p>
    <w:p w14:paraId="2F258FDE" w14:textId="77777777" w:rsidR="00DF3F0D" w:rsidRDefault="007D220B">
      <w:pPr>
        <w:jc w:val="both"/>
      </w:pPr>
      <w:r>
        <w:t>Theresa Schwarz, UN Global Pulse Finland</w:t>
      </w:r>
    </w:p>
    <w:p w14:paraId="4F0D0499" w14:textId="77777777" w:rsidR="00DF3F0D" w:rsidRDefault="007D220B">
      <w:pPr>
        <w:jc w:val="both"/>
      </w:pPr>
      <w:r>
        <w:t>Dr. Indranil Nath, Chartered Fellow, BCS, The Chartered Institute for IT</w:t>
      </w:r>
    </w:p>
    <w:p w14:paraId="41765054" w14:textId="77777777" w:rsidR="00DF3F0D" w:rsidRDefault="007D220B">
      <w:pPr>
        <w:jc w:val="both"/>
        <w:rPr>
          <w:ins w:id="1500" w:author="IPGFforSD Global Coordination" w:date="2022-02-12T20:43:00Z"/>
        </w:rPr>
      </w:pPr>
      <w:r>
        <w:t>María Emilia Burgos, International Policy Analyst &amp; Program manager for SDGs (The Kootneeti)</w:t>
      </w:r>
      <w:commentRangeStart w:id="1501"/>
      <w:commentRangeStart w:id="1502"/>
    </w:p>
    <w:p w14:paraId="72F46BD2" w14:textId="77777777" w:rsidR="00DF3F0D" w:rsidRDefault="007D220B">
      <w:pPr>
        <w:jc w:val="both"/>
      </w:pPr>
      <w:ins w:id="1503" w:author="IPGFforSD Global Coordination" w:date="2022-02-12T20:43:00Z">
        <w:r>
          <w:t>Severin Sindizera, Global Coordinator, Ind</w:t>
        </w:r>
        <w:r>
          <w:t xml:space="preserve">igenous Peoples Global Forum for Sustainable Development, IPGFforSD </w:t>
        </w:r>
      </w:ins>
      <w:commentRangeEnd w:id="1501"/>
      <w:r>
        <w:commentReference w:id="1501"/>
      </w:r>
      <w:commentRangeEnd w:id="1502"/>
      <w:r>
        <w:commentReference w:id="1502"/>
      </w:r>
    </w:p>
    <w:p w14:paraId="25D9582B" w14:textId="77777777" w:rsidR="00DF3F0D" w:rsidRDefault="007D220B">
      <w:pPr>
        <w:jc w:val="both"/>
      </w:pPr>
      <w:r>
        <w:t xml:space="preserve">Michael Stanley-Jones, United Nations Environment Programme </w:t>
      </w:r>
    </w:p>
    <w:p w14:paraId="1E182D49" w14:textId="77777777" w:rsidR="00DF3F0D" w:rsidRDefault="007D220B">
      <w:pPr>
        <w:jc w:val="both"/>
      </w:pPr>
      <w:r>
        <w:t>Afi Edoh, Student, Dakar Institute of Technology (DIT)</w:t>
      </w:r>
    </w:p>
    <w:p w14:paraId="208DFDD2" w14:textId="77777777" w:rsidR="00DF3F0D" w:rsidRDefault="007D220B">
      <w:pPr>
        <w:jc w:val="both"/>
      </w:pPr>
      <w:r>
        <w:t>Marija Pujo Tadic, International Institute for Climate Action (IICA) - founder &amp; president - Croatia/EU</w:t>
      </w:r>
    </w:p>
    <w:p w14:paraId="024F32E4" w14:textId="77777777" w:rsidR="00DF3F0D" w:rsidRDefault="007D220B">
      <w:pPr>
        <w:jc w:val="both"/>
      </w:pPr>
      <w:r>
        <w:t>Maria de la O Laura del Carmen Cuevas Cancino Esteva, Tecnológico de Monterrey, Mexico</w:t>
      </w:r>
    </w:p>
    <w:p w14:paraId="336000E3" w14:textId="77777777" w:rsidR="00DF3F0D" w:rsidRDefault="007D220B">
      <w:pPr>
        <w:jc w:val="both"/>
      </w:pPr>
      <w:r>
        <w:t>Stephanie Race, Founder &amp; CEO, Earth Labs Group</w:t>
      </w:r>
    </w:p>
    <w:p w14:paraId="050ED6D1" w14:textId="77777777" w:rsidR="00DF3F0D" w:rsidRDefault="007D220B">
      <w:pPr>
        <w:jc w:val="both"/>
      </w:pPr>
      <w:r>
        <w:t>Karine Perset, He</w:t>
      </w:r>
      <w:r>
        <w:t>ad, OECD.AI Policy Observatory and network of experts</w:t>
      </w:r>
    </w:p>
    <w:p w14:paraId="2553CBF2" w14:textId="77777777" w:rsidR="00DF3F0D" w:rsidRDefault="007D220B">
      <w:pPr>
        <w:jc w:val="both"/>
      </w:pPr>
      <w:r>
        <w:t>Laure Berti-Equille, Researcher, Institute of Research for Development, France</w:t>
      </w:r>
    </w:p>
    <w:p w14:paraId="1AC3C959" w14:textId="77777777" w:rsidR="00DF3F0D" w:rsidRDefault="007D220B">
      <w:pPr>
        <w:jc w:val="both"/>
      </w:pPr>
      <w:r>
        <w:t>Dagim Terefe, Freelance journalist</w:t>
      </w:r>
    </w:p>
    <w:p w14:paraId="64102B47" w14:textId="77777777" w:rsidR="00DF3F0D" w:rsidRDefault="007D220B">
      <w:pPr>
        <w:jc w:val="both"/>
      </w:pPr>
      <w:r>
        <w:t>Jean-Noé Landry Obama Scholar at Obama Foundation and Columbia University in New York Ci</w:t>
      </w:r>
      <w:r>
        <w:t>ty; Former Executive Director at Open North</w:t>
      </w:r>
    </w:p>
    <w:p w14:paraId="5B593BBA" w14:textId="77777777" w:rsidR="00DF3F0D" w:rsidRDefault="007D220B">
      <w:pPr>
        <w:jc w:val="both"/>
        <w:rPr>
          <w:rFonts w:ascii="Roboto" w:eastAsia="Roboto" w:hAnsi="Roboto" w:cs="Roboto"/>
        </w:rPr>
      </w:pPr>
      <w:r>
        <w:rPr>
          <w:rFonts w:ascii="Roboto" w:eastAsia="Roboto" w:hAnsi="Roboto" w:cs="Roboto"/>
        </w:rPr>
        <w:t>Btissam Benkerroum, Economist, African Development Bank</w:t>
      </w:r>
    </w:p>
    <w:p w14:paraId="09552EDB" w14:textId="77777777" w:rsidR="00DF3F0D" w:rsidRDefault="007D220B">
      <w:pPr>
        <w:jc w:val="both"/>
        <w:rPr>
          <w:rFonts w:ascii="Roboto" w:eastAsia="Roboto" w:hAnsi="Roboto" w:cs="Roboto"/>
        </w:rPr>
      </w:pPr>
      <w:r>
        <w:rPr>
          <w:rFonts w:ascii="Roboto" w:eastAsia="Roboto" w:hAnsi="Roboto" w:cs="Roboto"/>
        </w:rPr>
        <w:t>Tim Frick, Advocate for the responsible, equitable, and sustainable use of design and technology. Certified B Corp owner using business for good.</w:t>
      </w:r>
    </w:p>
    <w:p w14:paraId="23F34AB2" w14:textId="77777777" w:rsidR="00DF3F0D" w:rsidRDefault="007D220B">
      <w:pPr>
        <w:jc w:val="both"/>
        <w:rPr>
          <w:rFonts w:ascii="Roboto" w:eastAsia="Roboto" w:hAnsi="Roboto" w:cs="Roboto"/>
        </w:rPr>
      </w:pPr>
      <w:r>
        <w:rPr>
          <w:rFonts w:ascii="Roboto" w:eastAsia="Roboto" w:hAnsi="Roboto" w:cs="Roboto"/>
        </w:rPr>
        <w:t>Marta Otto</w:t>
      </w:r>
      <w:r>
        <w:rPr>
          <w:rFonts w:ascii="Roboto" w:eastAsia="Roboto" w:hAnsi="Roboto" w:cs="Roboto"/>
        </w:rPr>
        <w:t xml:space="preserve">galli, Knowledge Manager Consultant, </w:t>
      </w:r>
      <w:r>
        <w:t>United Nations Environment Programme</w:t>
      </w:r>
    </w:p>
    <w:p w14:paraId="47855EEA" w14:textId="77777777" w:rsidR="00DF3F0D" w:rsidRDefault="007D220B">
      <w:pPr>
        <w:jc w:val="both"/>
        <w:rPr>
          <w:rFonts w:ascii="Roboto" w:eastAsia="Roboto" w:hAnsi="Roboto" w:cs="Roboto"/>
        </w:rPr>
      </w:pPr>
      <w:r>
        <w:t>Hannah Kromminga, GIFTD, Greentech Alliance</w:t>
      </w:r>
    </w:p>
    <w:p w14:paraId="6296FF16" w14:textId="77777777" w:rsidR="00DF3F0D" w:rsidRDefault="007D220B">
      <w:pPr>
        <w:jc w:val="both"/>
        <w:rPr>
          <w:rFonts w:ascii="Roboto" w:eastAsia="Roboto" w:hAnsi="Roboto" w:cs="Roboto"/>
        </w:rPr>
      </w:pPr>
      <w:r>
        <w:t xml:space="preserve">Stefanie Kunkel, </w:t>
      </w:r>
      <w:r>
        <w:rPr>
          <w:rFonts w:ascii="Roboto" w:eastAsia="Roboto" w:hAnsi="Roboto" w:cs="Roboto"/>
        </w:rPr>
        <w:t xml:space="preserve"> Research group “Digitalization and Sustainability Transformations” at the Institute for Advanced Sustainability Studies </w:t>
      </w:r>
      <w:r>
        <w:rPr>
          <w:rFonts w:ascii="Roboto" w:eastAsia="Roboto" w:hAnsi="Roboto" w:cs="Roboto"/>
        </w:rPr>
        <w:t xml:space="preserve">(IASS) e.V. Potsdam, Germany   </w:t>
      </w:r>
    </w:p>
    <w:p w14:paraId="55C4E527" w14:textId="77777777" w:rsidR="00DF3F0D" w:rsidRDefault="007D220B">
      <w:pPr>
        <w:jc w:val="both"/>
        <w:rPr>
          <w:rFonts w:ascii="Roboto" w:eastAsia="Roboto" w:hAnsi="Roboto" w:cs="Roboto"/>
        </w:rPr>
      </w:pPr>
      <w:r>
        <w:rPr>
          <w:rFonts w:ascii="Roboto" w:eastAsia="Roboto" w:hAnsi="Roboto" w:cs="Roboto"/>
        </w:rPr>
        <w:t>Femi David Ogunigbo, Field Operations Officer/Environmental Consultant  at Going Green International Consults Limited</w:t>
      </w:r>
    </w:p>
    <w:p w14:paraId="7D97F42A" w14:textId="77777777" w:rsidR="00DF3F0D" w:rsidRDefault="007D220B">
      <w:pPr>
        <w:jc w:val="both"/>
        <w:rPr>
          <w:rFonts w:ascii="Roboto" w:eastAsia="Roboto" w:hAnsi="Roboto" w:cs="Roboto"/>
        </w:rPr>
      </w:pPr>
      <w:r>
        <w:rPr>
          <w:rFonts w:ascii="Roboto" w:eastAsia="Roboto" w:hAnsi="Roboto" w:cs="Roboto"/>
        </w:rPr>
        <w:t>Rebaone Ferguson, Human Rights Officer, OHCHR</w:t>
      </w:r>
    </w:p>
    <w:p w14:paraId="497ED7C8" w14:textId="77777777" w:rsidR="00DF3F0D" w:rsidRDefault="007D220B">
      <w:pPr>
        <w:jc w:val="both"/>
        <w:rPr>
          <w:rFonts w:ascii="Roboto" w:eastAsia="Roboto" w:hAnsi="Roboto" w:cs="Roboto"/>
        </w:rPr>
      </w:pPr>
      <w:r>
        <w:rPr>
          <w:rFonts w:ascii="Roboto" w:eastAsia="Roboto" w:hAnsi="Roboto" w:cs="Roboto"/>
        </w:rPr>
        <w:t>Anders Sul Thuesen Schmidt, Head of Corporate Citizenship &amp; Responsible Business DK, Accenture</w:t>
      </w:r>
    </w:p>
    <w:p w14:paraId="2228FC7C" w14:textId="77777777" w:rsidR="00DF3F0D" w:rsidRDefault="007D220B">
      <w:pPr>
        <w:jc w:val="both"/>
        <w:rPr>
          <w:rFonts w:ascii="Roboto" w:eastAsia="Roboto" w:hAnsi="Roboto" w:cs="Roboto"/>
        </w:rPr>
      </w:pPr>
      <w:r>
        <w:rPr>
          <w:rFonts w:ascii="Roboto" w:eastAsia="Roboto" w:hAnsi="Roboto" w:cs="Roboto"/>
        </w:rPr>
        <w:t>Priya L. Donti, Ph.D. Candidate, Carnegie Mellon University and Co-Founder, Climate Change AI</w:t>
      </w:r>
    </w:p>
    <w:p w14:paraId="196AD8F2" w14:textId="77777777" w:rsidR="00DF3F0D" w:rsidRDefault="007D220B">
      <w:pPr>
        <w:jc w:val="both"/>
        <w:rPr>
          <w:rFonts w:ascii="Roboto" w:eastAsia="Roboto" w:hAnsi="Roboto" w:cs="Roboto"/>
        </w:rPr>
      </w:pPr>
      <w:r>
        <w:rPr>
          <w:rFonts w:ascii="Roboto" w:eastAsia="Roboto" w:hAnsi="Roboto" w:cs="Roboto"/>
        </w:rPr>
        <w:t>Femi David Ogunnigbo,  Global Waste Cleaning Network</w:t>
      </w:r>
    </w:p>
    <w:p w14:paraId="331182B9" w14:textId="77777777" w:rsidR="00DF3F0D" w:rsidRDefault="007D220B">
      <w:pPr>
        <w:jc w:val="both"/>
        <w:rPr>
          <w:rFonts w:ascii="Roboto" w:eastAsia="Roboto" w:hAnsi="Roboto" w:cs="Roboto"/>
        </w:rPr>
      </w:pPr>
      <w:r>
        <w:rPr>
          <w:rFonts w:ascii="Roboto" w:eastAsia="Roboto" w:hAnsi="Roboto" w:cs="Roboto"/>
        </w:rPr>
        <w:t>Lubomila Jorda</w:t>
      </w:r>
      <w:r>
        <w:rPr>
          <w:rFonts w:ascii="Roboto" w:eastAsia="Roboto" w:hAnsi="Roboto" w:cs="Roboto"/>
        </w:rPr>
        <w:t>nova, CEO &amp; Co-Founder Plan A &amp; Co-Founder Greentech Alliance</w:t>
      </w:r>
    </w:p>
    <w:p w14:paraId="41D0BFA2" w14:textId="77777777" w:rsidR="00DF3F0D" w:rsidRDefault="00DF3F0D">
      <w:pPr>
        <w:jc w:val="both"/>
        <w:rPr>
          <w:rFonts w:ascii="Roboto" w:eastAsia="Roboto" w:hAnsi="Roboto" w:cs="Roboto"/>
        </w:rPr>
      </w:pPr>
    </w:p>
    <w:p w14:paraId="00548E2F" w14:textId="77777777" w:rsidR="00DF3F0D" w:rsidRDefault="00DF3F0D">
      <w:pPr>
        <w:jc w:val="both"/>
      </w:pPr>
    </w:p>
    <w:p w14:paraId="46DF5CDE" w14:textId="77777777" w:rsidR="00DF3F0D" w:rsidRDefault="00DF3F0D">
      <w:pPr>
        <w:jc w:val="both"/>
      </w:pPr>
    </w:p>
    <w:p w14:paraId="01FA888B" w14:textId="77777777" w:rsidR="00DF3F0D" w:rsidRDefault="00DF3F0D">
      <w:pPr>
        <w:jc w:val="both"/>
      </w:pPr>
    </w:p>
    <w:p w14:paraId="035500D6" w14:textId="77777777" w:rsidR="00DF3F0D" w:rsidRDefault="00DF3F0D">
      <w:pPr>
        <w:jc w:val="both"/>
      </w:pPr>
    </w:p>
    <w:p w14:paraId="6F0DB808" w14:textId="77777777" w:rsidR="00DF3F0D" w:rsidRDefault="00DF3F0D">
      <w:pPr>
        <w:jc w:val="both"/>
      </w:pPr>
    </w:p>
    <w:p w14:paraId="7C59F4C6" w14:textId="77777777" w:rsidR="00DF3F0D" w:rsidRDefault="00DF3F0D">
      <w:pPr>
        <w:pStyle w:val="Heading4"/>
        <w:spacing w:after="200"/>
        <w:jc w:val="both"/>
        <w:rPr>
          <w:rFonts w:ascii="Roboto" w:eastAsia="Roboto" w:hAnsi="Roboto" w:cs="Roboto"/>
          <w:b/>
        </w:rPr>
      </w:pPr>
      <w:bookmarkStart w:id="1504" w:name="_5rnu574vcvi" w:colFirst="0" w:colLast="0"/>
      <w:bookmarkEnd w:id="1504"/>
    </w:p>
    <w:p w14:paraId="22103B74" w14:textId="77777777" w:rsidR="00DF3F0D" w:rsidRDefault="00DF3F0D">
      <w:pPr>
        <w:jc w:val="both"/>
        <w:rPr>
          <w:rFonts w:ascii="Roboto" w:eastAsia="Roboto" w:hAnsi="Roboto" w:cs="Roboto"/>
          <w:i/>
        </w:rPr>
      </w:pPr>
    </w:p>
    <w:p w14:paraId="63C59DCA" w14:textId="77777777" w:rsidR="00DF3F0D" w:rsidRDefault="00DF3F0D">
      <w:pPr>
        <w:ind w:firstLine="720"/>
        <w:jc w:val="both"/>
        <w:rPr>
          <w:rFonts w:ascii="Roboto" w:eastAsia="Roboto" w:hAnsi="Roboto" w:cs="Roboto"/>
        </w:rPr>
      </w:pPr>
    </w:p>
    <w:p w14:paraId="2F43479E" w14:textId="77777777" w:rsidR="00DF3F0D" w:rsidRDefault="00DF3F0D">
      <w:pPr>
        <w:jc w:val="both"/>
        <w:rPr>
          <w:rFonts w:ascii="Roboto" w:eastAsia="Roboto" w:hAnsi="Roboto" w:cs="Roboto"/>
        </w:rPr>
      </w:pPr>
    </w:p>
    <w:p w14:paraId="431F4E31" w14:textId="77777777" w:rsidR="00DF3F0D" w:rsidRDefault="00DF3F0D">
      <w:pPr>
        <w:jc w:val="both"/>
        <w:rPr>
          <w:rFonts w:ascii="Roboto" w:eastAsia="Roboto" w:hAnsi="Roboto" w:cs="Roboto"/>
        </w:rPr>
      </w:pPr>
    </w:p>
    <w:p w14:paraId="230786D1" w14:textId="77777777" w:rsidR="00DF3F0D" w:rsidRDefault="00DF3F0D">
      <w:pPr>
        <w:spacing w:before="200"/>
        <w:jc w:val="both"/>
        <w:rPr>
          <w:rFonts w:ascii="Roboto" w:eastAsia="Roboto" w:hAnsi="Roboto" w:cs="Roboto"/>
        </w:rPr>
      </w:pPr>
    </w:p>
    <w:p w14:paraId="72CBD1AB" w14:textId="77777777" w:rsidR="00DF3F0D" w:rsidRDefault="00DF3F0D">
      <w:pPr>
        <w:spacing w:after="200"/>
        <w:rPr>
          <w:rFonts w:ascii="Roboto" w:eastAsia="Roboto" w:hAnsi="Roboto" w:cs="Roboto"/>
        </w:rPr>
      </w:pPr>
    </w:p>
    <w:sectPr w:rsidR="00DF3F0D">
      <w:headerReference w:type="default" r:id="rId467"/>
      <w:footerReference w:type="default" r:id="rId468"/>
      <w:pgSz w:w="12240" w:h="15840"/>
      <w:pgMar w:top="1152" w:right="1008" w:bottom="1152" w:left="1008"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Monica Miguel Lago" w:date="2022-02-12T15:35:00Z" w:initials="">
    <w:p w14:paraId="51D21A3B" w14:textId="77777777" w:rsidR="00DF3F0D" w:rsidRDefault="007D220B">
      <w:pPr>
        <w:widowControl w:val="0"/>
        <w:pBdr>
          <w:top w:val="nil"/>
          <w:left w:val="nil"/>
          <w:bottom w:val="nil"/>
          <w:right w:val="nil"/>
          <w:between w:val="nil"/>
        </w:pBdr>
        <w:spacing w:line="240" w:lineRule="auto"/>
        <w:rPr>
          <w:color w:val="000000"/>
        </w:rPr>
      </w:pPr>
      <w:r>
        <w:rPr>
          <w:color w:val="000000"/>
        </w:rPr>
        <w:t>As introduction; vision, mission and goals should introduce the action plan</w:t>
      </w:r>
    </w:p>
  </w:comment>
  <w:comment w:id="5" w:author="Pierre Boileau" w:date="2022-02-07T16:03:00Z" w:initials="">
    <w:p w14:paraId="04451796" w14:textId="77777777" w:rsidR="00DF3F0D" w:rsidRDefault="007D220B">
      <w:pPr>
        <w:widowControl w:val="0"/>
        <w:pBdr>
          <w:top w:val="nil"/>
          <w:left w:val="nil"/>
          <w:bottom w:val="nil"/>
          <w:right w:val="nil"/>
          <w:between w:val="nil"/>
        </w:pBdr>
        <w:spacing w:line="240" w:lineRule="auto"/>
        <w:rPr>
          <w:color w:val="000000"/>
        </w:rPr>
      </w:pPr>
      <w:r>
        <w:rPr>
          <w:color w:val="000000"/>
        </w:rPr>
        <w:t>Broadly, I think that the action plan should focus on environmenta</w:t>
      </w:r>
      <w:r>
        <w:rPr>
          <w:color w:val="000000"/>
        </w:rPr>
        <w:t>l sustainability, since others (UNDESA) are working on the economic and social impacts of digitalization.</w:t>
      </w:r>
    </w:p>
  </w:comment>
  <w:comment w:id="6" w:author="Anonymous" w:date="2022-02-13T13:13:00Z" w:initials="">
    <w:p w14:paraId="69A69A46" w14:textId="77777777" w:rsidR="00DF3F0D" w:rsidRDefault="007D220B">
      <w:pPr>
        <w:widowControl w:val="0"/>
        <w:pBdr>
          <w:top w:val="nil"/>
          <w:left w:val="nil"/>
          <w:bottom w:val="nil"/>
          <w:right w:val="nil"/>
          <w:between w:val="nil"/>
        </w:pBdr>
        <w:spacing w:line="240" w:lineRule="auto"/>
        <w:rPr>
          <w:color w:val="000000"/>
        </w:rPr>
      </w:pPr>
      <w:r>
        <w:rPr>
          <w:color w:val="000000"/>
        </w:rPr>
        <w:t>Stef.Kunkel (IASS Potsdam): I agree</w:t>
      </w:r>
    </w:p>
  </w:comment>
  <w:comment w:id="8" w:author="Jean-Noé Landry" w:date="2022-02-12T17:52:00Z" w:initials="">
    <w:p w14:paraId="377965E4" w14:textId="77777777" w:rsidR="00DF3F0D" w:rsidRDefault="007D220B">
      <w:pPr>
        <w:widowControl w:val="0"/>
        <w:pBdr>
          <w:top w:val="nil"/>
          <w:left w:val="nil"/>
          <w:bottom w:val="nil"/>
          <w:right w:val="nil"/>
          <w:between w:val="nil"/>
        </w:pBdr>
        <w:spacing w:line="240" w:lineRule="auto"/>
        <w:rPr>
          <w:color w:val="000000"/>
        </w:rPr>
      </w:pPr>
      <w:r>
        <w:rPr>
          <w:color w:val="000000"/>
        </w:rPr>
        <w:t>Understanding that the concept of "sustainability" is em</w:t>
      </w:r>
      <w:r>
        <w:rPr>
          <w:color w:val="000000"/>
        </w:rPr>
        <w:t>bedded in UNEP and CODES, shouldn't the  limitations of the concept be recognized from an indigenous perspective?  https://kylewhyte.cal.msu.edu/wp-content/uploads/sites/12/2019/02/2018-Whyte-Caldwell-Schaefer-IP-Sustainability-Not-for-All-Humanity.pdf</w:t>
      </w:r>
    </w:p>
  </w:comment>
  <w:comment w:id="16" w:author="Anonymous" w:date="2022-02-13T13:11:00Z" w:initials="">
    <w:p w14:paraId="4746BC56" w14:textId="77777777" w:rsidR="00DF3F0D" w:rsidRDefault="007D220B">
      <w:pPr>
        <w:widowControl w:val="0"/>
        <w:pBdr>
          <w:top w:val="nil"/>
          <w:left w:val="nil"/>
          <w:bottom w:val="nil"/>
          <w:right w:val="nil"/>
          <w:between w:val="nil"/>
        </w:pBdr>
        <w:spacing w:line="240" w:lineRule="auto"/>
        <w:rPr>
          <w:color w:val="000000"/>
        </w:rPr>
      </w:pPr>
      <w:r>
        <w:rPr>
          <w:color w:val="000000"/>
        </w:rPr>
        <w:t>I disagree: why talk about arti</w:t>
      </w:r>
      <w:r>
        <w:rPr>
          <w:color w:val="000000"/>
        </w:rPr>
        <w:t>ficial intelligence separately?</w:t>
      </w:r>
    </w:p>
  </w:comment>
  <w:comment w:id="17" w:author="Anonymous" w:date="2022-02-13T13:14:00Z" w:initials="">
    <w:p w14:paraId="7FB40748" w14:textId="77777777" w:rsidR="00DF3F0D" w:rsidRDefault="007D220B">
      <w:pPr>
        <w:widowControl w:val="0"/>
        <w:pBdr>
          <w:top w:val="nil"/>
          <w:left w:val="nil"/>
          <w:bottom w:val="nil"/>
          <w:right w:val="nil"/>
          <w:between w:val="nil"/>
        </w:pBdr>
        <w:spacing w:line="240" w:lineRule="auto"/>
        <w:rPr>
          <w:color w:val="000000"/>
        </w:rPr>
      </w:pPr>
      <w:r>
        <w:rPr>
          <w:color w:val="000000"/>
        </w:rPr>
        <w:t>Stef.Kunkel (IASS Potsdam) (I second Pernilla's perspective</w:t>
      </w:r>
    </w:p>
  </w:comment>
  <w:comment w:id="11" w:author="Pernilla1112 B" w:date="2022-02-05T13:10:00Z" w:initials="">
    <w:p w14:paraId="38883F68" w14:textId="77777777" w:rsidR="00DF3F0D" w:rsidRDefault="007D220B">
      <w:pPr>
        <w:widowControl w:val="0"/>
        <w:pBdr>
          <w:top w:val="nil"/>
          <w:left w:val="nil"/>
          <w:bottom w:val="nil"/>
          <w:right w:val="nil"/>
          <w:between w:val="nil"/>
        </w:pBdr>
        <w:spacing w:line="240" w:lineRule="auto"/>
        <w:rPr>
          <w:color w:val="000000"/>
        </w:rPr>
      </w:pPr>
      <w:r>
        <w:rPr>
          <w:color w:val="000000"/>
        </w:rPr>
        <w:t>I recommend to keep the original sentence instead of narrowing the scope to just some of the digital technologies (and listing all would be too long)</w:t>
      </w:r>
    </w:p>
  </w:comment>
  <w:comment w:id="12" w:author="Anonymous" w:date="2022-02-13T13:12:00Z" w:initials="">
    <w:p w14:paraId="5DF54222" w14:textId="77777777" w:rsidR="00DF3F0D" w:rsidRDefault="007D220B">
      <w:pPr>
        <w:widowControl w:val="0"/>
        <w:pBdr>
          <w:top w:val="nil"/>
          <w:left w:val="nil"/>
          <w:bottom w:val="nil"/>
          <w:right w:val="nil"/>
          <w:between w:val="nil"/>
        </w:pBdr>
        <w:spacing w:line="240" w:lineRule="auto"/>
        <w:rPr>
          <w:color w:val="000000"/>
        </w:rPr>
      </w:pPr>
      <w:r>
        <w:rPr>
          <w:color w:val="000000"/>
        </w:rPr>
        <w:t>Agree</w:t>
      </w:r>
    </w:p>
  </w:comment>
  <w:comment w:id="13" w:author="Anonymous" w:date="2022-02-13T13:13:00Z" w:initials="">
    <w:p w14:paraId="24F70BE3" w14:textId="77777777" w:rsidR="00DF3F0D" w:rsidRDefault="007D220B">
      <w:pPr>
        <w:widowControl w:val="0"/>
        <w:pBdr>
          <w:top w:val="nil"/>
          <w:left w:val="nil"/>
          <w:bottom w:val="nil"/>
          <w:right w:val="nil"/>
          <w:between w:val="nil"/>
        </w:pBdr>
        <w:spacing w:line="240" w:lineRule="auto"/>
        <w:rPr>
          <w:color w:val="000000"/>
        </w:rPr>
      </w:pPr>
      <w:r>
        <w:rPr>
          <w:color w:val="000000"/>
        </w:rPr>
        <w:t>Stef.Kunkel (IASS Potsdam)</w:t>
      </w:r>
    </w:p>
  </w:comment>
  <w:comment w:id="14" w:author="Rosie McDonald" w:date="2022-02-13T15:39:00Z" w:initials="">
    <w:p w14:paraId="348FCEC5" w14:textId="77777777" w:rsidR="00DF3F0D" w:rsidRDefault="007D220B">
      <w:pPr>
        <w:widowControl w:val="0"/>
        <w:pBdr>
          <w:top w:val="nil"/>
          <w:left w:val="nil"/>
          <w:bottom w:val="nil"/>
          <w:right w:val="nil"/>
          <w:between w:val="nil"/>
        </w:pBdr>
        <w:spacing w:line="240" w:lineRule="auto"/>
        <w:rPr>
          <w:color w:val="000000"/>
        </w:rPr>
      </w:pPr>
      <w:r>
        <w:rPr>
          <w:color w:val="000000"/>
        </w:rPr>
        <w:t>I would also agree not to call out specific technologies and keep the abs</w:t>
      </w:r>
      <w:r>
        <w:rPr>
          <w:color w:val="000000"/>
        </w:rPr>
        <w:t>tract more general/with the bigger picture in mind e.g. digital transformation continues to accelerate globally where emerging technologies, growing volumes of data and smarter ways of getting insights are transforming how people, businesses and government</w:t>
      </w:r>
      <w:r>
        <w:rPr>
          <w:color w:val="000000"/>
        </w:rPr>
        <w:t>s work and interact.</w:t>
      </w:r>
    </w:p>
  </w:comment>
  <w:comment w:id="15" w:author="Felix Creutzig" w:date="2022-02-05T09:02:00Z" w:initials="">
    <w:p w14:paraId="0BFC241A" w14:textId="77777777" w:rsidR="00DF3F0D" w:rsidRDefault="007D220B">
      <w:pPr>
        <w:widowControl w:val="0"/>
        <w:pBdr>
          <w:top w:val="nil"/>
          <w:left w:val="nil"/>
          <w:bottom w:val="nil"/>
          <w:right w:val="nil"/>
          <w:between w:val="nil"/>
        </w:pBdr>
        <w:spacing w:line="240" w:lineRule="auto"/>
        <w:rPr>
          <w:color w:val="000000"/>
        </w:rPr>
      </w:pPr>
      <w:r>
        <w:rPr>
          <w:color w:val="000000"/>
        </w:rPr>
        <w:t>It's starts with highly generic advertising buzzword language. For many this is downturning.</w:t>
      </w:r>
    </w:p>
  </w:comment>
  <w:comment w:id="37" w:author="Felix Creutzig" w:date="2022-02-05T09:04:00Z" w:initials="">
    <w:p w14:paraId="6301A653" w14:textId="77777777" w:rsidR="00DF3F0D" w:rsidRDefault="007D220B">
      <w:pPr>
        <w:widowControl w:val="0"/>
        <w:pBdr>
          <w:top w:val="nil"/>
          <w:left w:val="nil"/>
          <w:bottom w:val="nil"/>
          <w:right w:val="nil"/>
          <w:between w:val="nil"/>
        </w:pBdr>
        <w:spacing w:line="240" w:lineRule="auto"/>
        <w:rPr>
          <w:color w:val="000000"/>
        </w:rPr>
      </w:pPr>
      <w:r>
        <w:rPr>
          <w:color w:val="000000"/>
        </w:rPr>
        <w:t>"digital revolution", --&gt; "revolutionary capacity"... too much of a revolution</w:t>
      </w:r>
    </w:p>
  </w:comment>
  <w:comment w:id="32" w:author="Felix Creutzig" w:date="2022-02-05T09:02:00Z" w:initials="">
    <w:p w14:paraId="5156B6C9" w14:textId="77777777" w:rsidR="00DF3F0D" w:rsidRDefault="007D220B">
      <w:pPr>
        <w:widowControl w:val="0"/>
        <w:pBdr>
          <w:top w:val="nil"/>
          <w:left w:val="nil"/>
          <w:bottom w:val="nil"/>
          <w:right w:val="nil"/>
          <w:between w:val="nil"/>
        </w:pBdr>
        <w:spacing w:line="240" w:lineRule="auto"/>
        <w:rPr>
          <w:color w:val="000000"/>
        </w:rPr>
      </w:pPr>
      <w:r>
        <w:rPr>
          <w:color w:val="000000"/>
        </w:rPr>
        <w:t>It's starts with highly generic advertising buzzword language. For many this is downturning.</w:t>
      </w:r>
    </w:p>
  </w:comment>
  <w:comment w:id="65" w:author="Pernilla1112 B" w:date="2022-02-13T20:59:00Z" w:initials="">
    <w:p w14:paraId="06AF27CC" w14:textId="77777777" w:rsidR="00DF3F0D" w:rsidRDefault="007D220B">
      <w:pPr>
        <w:widowControl w:val="0"/>
        <w:pBdr>
          <w:top w:val="nil"/>
          <w:left w:val="nil"/>
          <w:bottom w:val="nil"/>
          <w:right w:val="nil"/>
          <w:between w:val="nil"/>
        </w:pBdr>
        <w:spacing w:line="240" w:lineRule="auto"/>
        <w:rPr>
          <w:color w:val="000000"/>
        </w:rPr>
      </w:pPr>
      <w:r>
        <w:rPr>
          <w:color w:val="000000"/>
        </w:rPr>
        <w:t>This is not correct. This common misconception is based on the assumption that energy co</w:t>
      </w:r>
      <w:r>
        <w:rPr>
          <w:color w:val="000000"/>
        </w:rPr>
        <w:t>nsumption scale with data. If actual energy consumption is collected one sees a limited growth in electricity consumption while data has grown exponentially.  Let me know if further information is needed.</w:t>
      </w:r>
    </w:p>
  </w:comment>
  <w:comment w:id="66" w:author="Priya Donti" w:date="2022-02-14T03:39:00Z" w:initials="">
    <w:p w14:paraId="08966A5F" w14:textId="77777777" w:rsidR="00DF3F0D" w:rsidRDefault="007D220B">
      <w:pPr>
        <w:widowControl w:val="0"/>
        <w:pBdr>
          <w:top w:val="nil"/>
          <w:left w:val="nil"/>
          <w:bottom w:val="nil"/>
          <w:right w:val="nil"/>
          <w:between w:val="nil"/>
        </w:pBdr>
        <w:spacing w:line="240" w:lineRule="auto"/>
        <w:rPr>
          <w:color w:val="000000"/>
        </w:rPr>
      </w:pPr>
      <w:r>
        <w:rPr>
          <w:color w:val="000000"/>
        </w:rPr>
        <w:t>+1. Centering energy consumption so quickly also ne</w:t>
      </w:r>
      <w:r>
        <w:rPr>
          <w:color w:val="000000"/>
        </w:rPr>
        <w:t>glects many other dimensions of (potentially larger) impacts that are also very important to consider (and that are brought up later). One potential framing could come from, e.g., the literature on impact assessment of ICT, which distinguishes between dire</w:t>
      </w:r>
      <w:r>
        <w:rPr>
          <w:color w:val="000000"/>
        </w:rPr>
        <w:t>ct impacts (e.g., energy consumption) and indirect impacts (e.g., the impacts of applications for which ICT is employed)</w:t>
      </w:r>
    </w:p>
  </w:comment>
  <w:comment w:id="67" w:author="Pernilla1112 B" w:date="2022-02-14T06:15:00Z" w:initials="">
    <w:p w14:paraId="0D7B66E7" w14:textId="77777777" w:rsidR="00DF3F0D" w:rsidRDefault="007D220B">
      <w:pPr>
        <w:widowControl w:val="0"/>
        <w:pBdr>
          <w:top w:val="nil"/>
          <w:left w:val="nil"/>
          <w:bottom w:val="nil"/>
          <w:right w:val="nil"/>
          <w:between w:val="nil"/>
        </w:pBdr>
        <w:spacing w:line="240" w:lineRule="auto"/>
        <w:rPr>
          <w:color w:val="000000"/>
        </w:rPr>
      </w:pPr>
      <w:r>
        <w:rPr>
          <w:color w:val="000000"/>
        </w:rPr>
        <w:t>This sounds like a good idea. Perhaps this kind of structuring effects in line with L.1410 may be helpful. Here is some text from a rec</w:t>
      </w:r>
      <w:r>
        <w:rPr>
          <w:color w:val="000000"/>
        </w:rPr>
        <w:t>ent blog that I wrote to describe the complexities regarding evaluating impacts of digital technologies  maybe useful: </w:t>
      </w:r>
    </w:p>
    <w:p w14:paraId="52275BB9" w14:textId="77777777" w:rsidR="00DF3F0D" w:rsidRDefault="007D220B">
      <w:pPr>
        <w:widowControl w:val="0"/>
        <w:pBdr>
          <w:top w:val="nil"/>
          <w:left w:val="nil"/>
          <w:bottom w:val="nil"/>
          <w:right w:val="nil"/>
          <w:between w:val="nil"/>
        </w:pBdr>
        <w:spacing w:line="240" w:lineRule="auto"/>
        <w:rPr>
          <w:color w:val="000000"/>
        </w:rPr>
      </w:pPr>
      <w:r>
        <w:rPr>
          <w:color w:val="000000"/>
        </w:rPr>
        <w:t>"The impact of ICT is a multifaceted story with several layers. To structure the discussion a little, impact can be categorized as:</w:t>
      </w:r>
    </w:p>
    <w:p w14:paraId="4AF69DB3" w14:textId="77777777" w:rsidR="00DF3F0D" w:rsidRDefault="00DF3F0D">
      <w:pPr>
        <w:widowControl w:val="0"/>
        <w:pBdr>
          <w:top w:val="nil"/>
          <w:left w:val="nil"/>
          <w:bottom w:val="nil"/>
          <w:right w:val="nil"/>
          <w:between w:val="nil"/>
        </w:pBdr>
        <w:spacing w:line="240" w:lineRule="auto"/>
        <w:rPr>
          <w:color w:val="000000"/>
        </w:rPr>
      </w:pPr>
    </w:p>
    <w:p w14:paraId="720CBF88" w14:textId="77777777" w:rsidR="00DF3F0D" w:rsidRDefault="007D220B">
      <w:pPr>
        <w:widowControl w:val="0"/>
        <w:pBdr>
          <w:top w:val="nil"/>
          <w:left w:val="nil"/>
          <w:bottom w:val="nil"/>
          <w:right w:val="nil"/>
          <w:between w:val="nil"/>
        </w:pBdr>
        <w:spacing w:line="240" w:lineRule="auto"/>
        <w:rPr>
          <w:color w:val="000000"/>
        </w:rPr>
      </w:pPr>
      <w:r>
        <w:rPr>
          <w:color w:val="000000"/>
        </w:rPr>
        <w:t>Fir</w:t>
      </w:r>
      <w:r>
        <w:rPr>
          <w:color w:val="000000"/>
        </w:rPr>
        <w:t>st order effects: This is also known as the footprint or the lifecycle impact of the ICT equipment, from mining to disposal.</w:t>
      </w:r>
    </w:p>
    <w:p w14:paraId="6E1CA6A2" w14:textId="77777777" w:rsidR="00DF3F0D" w:rsidRDefault="007D220B">
      <w:pPr>
        <w:widowControl w:val="0"/>
        <w:pBdr>
          <w:top w:val="nil"/>
          <w:left w:val="nil"/>
          <w:bottom w:val="nil"/>
          <w:right w:val="nil"/>
          <w:between w:val="nil"/>
        </w:pBdr>
        <w:spacing w:line="240" w:lineRule="auto"/>
        <w:rPr>
          <w:color w:val="000000"/>
        </w:rPr>
      </w:pPr>
      <w:r>
        <w:rPr>
          <w:color w:val="000000"/>
        </w:rPr>
        <w:t xml:space="preserve">Second order effects: These are the induced effects related to the use of ICT solutions. These effects could be either positive or </w:t>
      </w:r>
      <w:r>
        <w:rPr>
          <w:color w:val="000000"/>
        </w:rPr>
        <w:t>negative depending on the solution. Potential positive second order effects are commonly known as enabling effects.</w:t>
      </w:r>
    </w:p>
    <w:p w14:paraId="5C319A26" w14:textId="77777777" w:rsidR="00DF3F0D" w:rsidRDefault="007D220B">
      <w:pPr>
        <w:widowControl w:val="0"/>
        <w:pBdr>
          <w:top w:val="nil"/>
          <w:left w:val="nil"/>
          <w:bottom w:val="nil"/>
          <w:right w:val="nil"/>
          <w:between w:val="nil"/>
        </w:pBdr>
        <w:spacing w:line="240" w:lineRule="auto"/>
        <w:rPr>
          <w:color w:val="000000"/>
        </w:rPr>
      </w:pPr>
      <w:r>
        <w:rPr>
          <w:color w:val="000000"/>
        </w:rPr>
        <w:t>Other effects: These are higher order effects that have to do with structural and behavioral effects associated with the technology.</w:t>
      </w:r>
    </w:p>
    <w:p w14:paraId="75F38309" w14:textId="77777777" w:rsidR="00DF3F0D" w:rsidRDefault="007D220B">
      <w:pPr>
        <w:widowControl w:val="0"/>
        <w:pBdr>
          <w:top w:val="nil"/>
          <w:left w:val="nil"/>
          <w:bottom w:val="nil"/>
          <w:right w:val="nil"/>
          <w:between w:val="nil"/>
        </w:pBdr>
        <w:spacing w:line="240" w:lineRule="auto"/>
        <w:rPr>
          <w:color w:val="000000"/>
        </w:rPr>
      </w:pPr>
      <w:r>
        <w:rPr>
          <w:color w:val="000000"/>
        </w:rPr>
        <w:t>This ca</w:t>
      </w:r>
      <w:r>
        <w:rPr>
          <w:color w:val="000000"/>
        </w:rPr>
        <w:t>tegorization is a foundation for the first ITU standard in this area (ITU-T L.1410)."</w:t>
      </w:r>
    </w:p>
  </w:comment>
  <w:comment w:id="70" w:author="Lubomila Jordanova" w:date="2022-02-13T18:53:00Z" w:initials="">
    <w:p w14:paraId="19F6EB4E" w14:textId="77777777" w:rsidR="00DF3F0D" w:rsidRDefault="007D220B">
      <w:pPr>
        <w:widowControl w:val="0"/>
        <w:pBdr>
          <w:top w:val="nil"/>
          <w:left w:val="nil"/>
          <w:bottom w:val="nil"/>
          <w:right w:val="nil"/>
          <w:between w:val="nil"/>
        </w:pBdr>
        <w:spacing w:line="240" w:lineRule="auto"/>
        <w:rPr>
          <w:color w:val="000000"/>
        </w:rPr>
      </w:pPr>
      <w:r>
        <w:rPr>
          <w:color w:val="000000"/>
        </w:rPr>
        <w:t>What is communication speed? Terms needs to be explained</w:t>
      </w:r>
    </w:p>
  </w:comment>
  <w:comment w:id="72" w:author="Rosie McDonald" w:date="2022-02-13T22:36:00Z" w:initials="">
    <w:p w14:paraId="30ADCCB4" w14:textId="77777777" w:rsidR="00DF3F0D" w:rsidRDefault="007D220B">
      <w:pPr>
        <w:widowControl w:val="0"/>
        <w:pBdr>
          <w:top w:val="nil"/>
          <w:left w:val="nil"/>
          <w:bottom w:val="nil"/>
          <w:right w:val="nil"/>
          <w:between w:val="nil"/>
        </w:pBdr>
        <w:spacing w:line="240" w:lineRule="auto"/>
        <w:rPr>
          <w:color w:val="000000"/>
        </w:rPr>
      </w:pPr>
      <w:r>
        <w:rPr>
          <w:color w:val="000000"/>
        </w:rPr>
        <w:t>Don't feel this fits well with the abstract, it's too standalone.</w:t>
      </w:r>
    </w:p>
  </w:comment>
  <w:comment w:id="75" w:author="Pernilla1112 B" w:date="2022-02-13T21:02:00Z" w:initials="">
    <w:p w14:paraId="1692E62B" w14:textId="77777777" w:rsidR="00DF3F0D" w:rsidRDefault="007D220B">
      <w:pPr>
        <w:widowControl w:val="0"/>
        <w:pBdr>
          <w:top w:val="nil"/>
          <w:left w:val="nil"/>
          <w:bottom w:val="nil"/>
          <w:right w:val="nil"/>
          <w:between w:val="nil"/>
        </w:pBdr>
        <w:spacing w:line="240" w:lineRule="auto"/>
        <w:rPr>
          <w:color w:val="000000"/>
        </w:rPr>
      </w:pPr>
      <w:r>
        <w:rPr>
          <w:color w:val="000000"/>
        </w:rPr>
        <w:t>This paragraph is hard to understand and seems t</w:t>
      </w:r>
      <w:r>
        <w:rPr>
          <w:color w:val="000000"/>
        </w:rPr>
        <w:t>o zoom out from the core of the content.</w:t>
      </w:r>
    </w:p>
  </w:comment>
  <w:comment w:id="76" w:author="Rosie McDonald" w:date="2022-02-13T22:34:00Z" w:initials="">
    <w:p w14:paraId="1C94ABC2" w14:textId="77777777" w:rsidR="00DF3F0D" w:rsidRDefault="007D220B">
      <w:pPr>
        <w:widowControl w:val="0"/>
        <w:pBdr>
          <w:top w:val="nil"/>
          <w:left w:val="nil"/>
          <w:bottom w:val="nil"/>
          <w:right w:val="nil"/>
          <w:between w:val="nil"/>
        </w:pBdr>
        <w:spacing w:line="240" w:lineRule="auto"/>
        <w:rPr>
          <w:color w:val="000000"/>
        </w:rPr>
      </w:pPr>
      <w:r>
        <w:rPr>
          <w:color w:val="000000"/>
        </w:rPr>
        <w:t xml:space="preserve">Is there evidence for this, and destruction of what? As </w:t>
      </w:r>
      <w:r>
        <w:rPr>
          <w:color w:val="000000"/>
        </w:rPr>
        <w:t>this is the abstract, would keep to the bigger picture of what CODES and the action plan is trying to achieve.</w:t>
      </w:r>
    </w:p>
  </w:comment>
  <w:comment w:id="81" w:author="Régia Estevam" w:date="2022-02-06T14:22:00Z" w:initials="">
    <w:p w14:paraId="0E8DE46E" w14:textId="77777777" w:rsidR="00DF3F0D" w:rsidRDefault="007D220B">
      <w:pPr>
        <w:widowControl w:val="0"/>
        <w:pBdr>
          <w:top w:val="nil"/>
          <w:left w:val="nil"/>
          <w:bottom w:val="nil"/>
          <w:right w:val="nil"/>
          <w:between w:val="nil"/>
        </w:pBdr>
        <w:spacing w:line="240" w:lineRule="auto"/>
        <w:rPr>
          <w:color w:val="000000"/>
        </w:rPr>
      </w:pPr>
      <w:r>
        <w:rPr>
          <w:color w:val="000000"/>
        </w:rPr>
        <w:t>Ae</w:t>
      </w:r>
      <w:r>
        <w:rPr>
          <w:color w:val="000000"/>
        </w:rPr>
        <w:t>sthetically, a justified text is better for viewing and reading. I recommend doing this throughout the text.</w:t>
      </w:r>
    </w:p>
  </w:comment>
  <w:comment w:id="84" w:author="Pierre Boileau" w:date="2022-02-07T16:03:00Z" w:initials="">
    <w:p w14:paraId="74811737" w14:textId="77777777" w:rsidR="00DF3F0D" w:rsidRDefault="007D220B">
      <w:pPr>
        <w:widowControl w:val="0"/>
        <w:pBdr>
          <w:top w:val="nil"/>
          <w:left w:val="nil"/>
          <w:bottom w:val="nil"/>
          <w:right w:val="nil"/>
          <w:between w:val="nil"/>
        </w:pBdr>
        <w:spacing w:line="240" w:lineRule="auto"/>
        <w:rPr>
          <w:color w:val="000000"/>
        </w:rPr>
      </w:pPr>
      <w:r>
        <w:rPr>
          <w:color w:val="000000"/>
        </w:rPr>
        <w:t>Same rationale as above.</w:t>
      </w:r>
    </w:p>
  </w:comment>
  <w:comment w:id="97" w:author="Pernilla1112 B" w:date="2022-02-13T21:05:00Z" w:initials="">
    <w:p w14:paraId="17648F38" w14:textId="77777777" w:rsidR="00DF3F0D" w:rsidRDefault="007D220B">
      <w:pPr>
        <w:widowControl w:val="0"/>
        <w:pBdr>
          <w:top w:val="nil"/>
          <w:left w:val="nil"/>
          <w:bottom w:val="nil"/>
          <w:right w:val="nil"/>
          <w:between w:val="nil"/>
        </w:pBdr>
        <w:spacing w:line="240" w:lineRule="auto"/>
        <w:rPr>
          <w:color w:val="000000"/>
        </w:rPr>
      </w:pPr>
      <w:r>
        <w:rPr>
          <w:color w:val="000000"/>
        </w:rPr>
        <w:t>I think also is better as it reflect the dual effect of digital technologies and acknowledge that they already to day have effects in both directions</w:t>
      </w:r>
      <w:r>
        <w:rPr>
          <w:color w:val="000000"/>
        </w:rPr>
        <w:t>.</w:t>
      </w:r>
    </w:p>
  </w:comment>
  <w:comment w:id="103" w:author="Pierre Boileau" w:date="2022-02-07T16:03:00Z" w:initials="">
    <w:p w14:paraId="07D7231A" w14:textId="77777777" w:rsidR="00DF3F0D" w:rsidRDefault="007D220B">
      <w:pPr>
        <w:widowControl w:val="0"/>
        <w:pBdr>
          <w:top w:val="nil"/>
          <w:left w:val="nil"/>
          <w:bottom w:val="nil"/>
          <w:right w:val="nil"/>
          <w:between w:val="nil"/>
        </w:pBdr>
        <w:spacing w:line="240" w:lineRule="auto"/>
        <w:rPr>
          <w:color w:val="000000"/>
        </w:rPr>
      </w:pPr>
      <w:r>
        <w:rPr>
          <w:color w:val="000000"/>
        </w:rPr>
        <w:t>I think this language is more accurate than 'enabling and enhancing'.</w:t>
      </w:r>
    </w:p>
  </w:comment>
  <w:comment w:id="113" w:author="Priya Donti" w:date="2022-02-14T03:42:00Z" w:initials="">
    <w:p w14:paraId="636A420F" w14:textId="77777777" w:rsidR="00DF3F0D" w:rsidRDefault="007D220B">
      <w:pPr>
        <w:widowControl w:val="0"/>
        <w:pBdr>
          <w:top w:val="nil"/>
          <w:left w:val="nil"/>
          <w:bottom w:val="nil"/>
          <w:right w:val="nil"/>
          <w:between w:val="nil"/>
        </w:pBdr>
        <w:spacing w:line="240" w:lineRule="auto"/>
        <w:rPr>
          <w:color w:val="000000"/>
        </w:rPr>
      </w:pPr>
      <w:r>
        <w:rPr>
          <w:color w:val="000000"/>
        </w:rPr>
        <w:t>The language of "reverse these negative trends" implies a prior that the impacts of ICT have on net been bad, which would need to be substantiated (as would the reverse claim). Perhaps a</w:t>
      </w:r>
      <w:r>
        <w:rPr>
          <w:color w:val="000000"/>
        </w:rPr>
        <w:t xml:space="preserve"> more neutral formulation of this phrasing could help avoid this issue?</w:t>
      </w:r>
    </w:p>
  </w:comment>
  <w:comment w:id="125" w:author="Btissam Benkerroum" w:date="2022-02-13T07:19:00Z" w:initials="">
    <w:p w14:paraId="7E751A54" w14:textId="77777777" w:rsidR="00DF3F0D" w:rsidRDefault="007D220B">
      <w:pPr>
        <w:widowControl w:val="0"/>
        <w:pBdr>
          <w:top w:val="nil"/>
          <w:left w:val="nil"/>
          <w:bottom w:val="nil"/>
          <w:right w:val="nil"/>
          <w:between w:val="nil"/>
        </w:pBdr>
        <w:spacing w:line="240" w:lineRule="auto"/>
        <w:rPr>
          <w:color w:val="000000"/>
        </w:rPr>
      </w:pPr>
      <w:r>
        <w:rPr>
          <w:color w:val="000000"/>
        </w:rPr>
        <w:t>the sentence is a bit long and complex to read. I would suggest to redraft as "To do so, long-term su</w:t>
      </w:r>
      <w:r>
        <w:rPr>
          <w:color w:val="000000"/>
        </w:rPr>
        <w:t>stainability should be prioritized over short-term gains"</w:t>
      </w:r>
    </w:p>
  </w:comment>
  <w:comment w:id="132" w:author="Felix Creutzig" w:date="2022-02-05T09:10:00Z" w:initials="">
    <w:p w14:paraId="6D800365" w14:textId="77777777" w:rsidR="00DF3F0D" w:rsidRDefault="007D220B">
      <w:pPr>
        <w:widowControl w:val="0"/>
        <w:pBdr>
          <w:top w:val="nil"/>
          <w:left w:val="nil"/>
          <w:bottom w:val="nil"/>
          <w:right w:val="nil"/>
          <w:between w:val="nil"/>
        </w:pBdr>
        <w:spacing w:line="240" w:lineRule="auto"/>
        <w:rPr>
          <w:color w:val="000000"/>
        </w:rPr>
      </w:pPr>
      <w:r>
        <w:rPr>
          <w:color w:val="000000"/>
        </w:rPr>
        <w:t>suggest to grammatically parallize the "Shift" enumeration</w:t>
      </w:r>
    </w:p>
  </w:comment>
  <w:comment w:id="133" w:author="Anonymous" w:date="2022-02-13T13:34:00Z" w:initials="">
    <w:p w14:paraId="630F35B2" w14:textId="77777777" w:rsidR="00DF3F0D" w:rsidRDefault="007D220B">
      <w:pPr>
        <w:widowControl w:val="0"/>
        <w:pBdr>
          <w:top w:val="nil"/>
          <w:left w:val="nil"/>
          <w:bottom w:val="nil"/>
          <w:right w:val="nil"/>
          <w:between w:val="nil"/>
        </w:pBdr>
        <w:spacing w:line="240" w:lineRule="auto"/>
        <w:rPr>
          <w:color w:val="000000"/>
        </w:rPr>
      </w:pPr>
      <w:r>
        <w:rPr>
          <w:color w:val="000000"/>
        </w:rPr>
        <w:t>Stef.Kunkel(IASS Potsdam): Shift 2: mitigating the negative environmental impacts of digital technologies</w:t>
      </w:r>
    </w:p>
  </w:comment>
  <w:comment w:id="148" w:author="Tim Frick" w:date="2022-02-12T16:43:00Z" w:initials="">
    <w:p w14:paraId="598BDF2E" w14:textId="77777777" w:rsidR="00DF3F0D" w:rsidRDefault="007D220B">
      <w:pPr>
        <w:widowControl w:val="0"/>
        <w:pBdr>
          <w:top w:val="nil"/>
          <w:left w:val="nil"/>
          <w:bottom w:val="nil"/>
          <w:right w:val="nil"/>
          <w:between w:val="nil"/>
        </w:pBdr>
        <w:spacing w:line="240" w:lineRule="auto"/>
        <w:rPr>
          <w:color w:val="000000"/>
        </w:rPr>
      </w:pPr>
      <w:r>
        <w:rPr>
          <w:color w:val="000000"/>
        </w:rPr>
        <w:t>Add economic sustainability here too? The disparity of wealth distribution in technology often leads to social unrest.</w:t>
      </w:r>
    </w:p>
  </w:comment>
  <w:comment w:id="150" w:author="Pernilla1112 B" w:date="2022-02-13T21:08:00Z" w:initials="">
    <w:p w14:paraId="65FDC8AB" w14:textId="77777777" w:rsidR="00DF3F0D" w:rsidRDefault="007D220B">
      <w:pPr>
        <w:widowControl w:val="0"/>
        <w:pBdr>
          <w:top w:val="nil"/>
          <w:left w:val="nil"/>
          <w:bottom w:val="nil"/>
          <w:right w:val="nil"/>
          <w:between w:val="nil"/>
        </w:pBdr>
        <w:spacing w:line="240" w:lineRule="auto"/>
        <w:rPr>
          <w:color w:val="000000"/>
        </w:rPr>
      </w:pPr>
      <w:r>
        <w:rPr>
          <w:color w:val="000000"/>
        </w:rPr>
        <w:t>A common terminology is "Sustainable digitalization (or ICT)" and "Digitalization (or ICT) for Sustainability". The latter seems more clear than "Digital sustaina</w:t>
      </w:r>
      <w:r>
        <w:rPr>
          <w:color w:val="000000"/>
        </w:rPr>
        <w:t>bility"</w:t>
      </w:r>
    </w:p>
  </w:comment>
  <w:comment w:id="142" w:author="Markus Böhm" w:date="2022-02-03T18:50:00Z" w:initials="">
    <w:p w14:paraId="5408239C" w14:textId="77777777" w:rsidR="00DF3F0D" w:rsidRDefault="007D220B">
      <w:pPr>
        <w:widowControl w:val="0"/>
        <w:pBdr>
          <w:top w:val="nil"/>
          <w:left w:val="nil"/>
          <w:bottom w:val="nil"/>
          <w:right w:val="nil"/>
          <w:between w:val="nil"/>
        </w:pBdr>
        <w:spacing w:line="240" w:lineRule="auto"/>
        <w:rPr>
          <w:color w:val="000000"/>
        </w:rPr>
      </w:pPr>
      <w:r>
        <w:rPr>
          <w:color w:val="000000"/>
        </w:rPr>
        <w:t>For people only reading the abstract, shift 2 &amp; 3 are hard to grasp. If prefer the supercool explanation from page 3: (2) Sustai</w:t>
      </w:r>
      <w:r>
        <w:rPr>
          <w:color w:val="000000"/>
        </w:rPr>
        <w:t>nable Digitalization and (3) Digital Sustainability</w:t>
      </w:r>
    </w:p>
  </w:comment>
  <w:comment w:id="143" w:author="Adriana Miranda" w:date="2022-02-03T23:02:00Z" w:initials="">
    <w:p w14:paraId="574AE931" w14:textId="77777777" w:rsidR="00DF3F0D" w:rsidRDefault="007D220B">
      <w:pPr>
        <w:widowControl w:val="0"/>
        <w:pBdr>
          <w:top w:val="nil"/>
          <w:left w:val="nil"/>
          <w:bottom w:val="nil"/>
          <w:right w:val="nil"/>
          <w:between w:val="nil"/>
        </w:pBdr>
        <w:spacing w:line="240" w:lineRule="auto"/>
        <w:rPr>
          <w:color w:val="000000"/>
        </w:rPr>
      </w:pPr>
      <w:r>
        <w:rPr>
          <w:color w:val="000000"/>
        </w:rPr>
        <w:t>+1</w:t>
      </w:r>
    </w:p>
  </w:comment>
  <w:comment w:id="144" w:author="María de la O Laura Cuevas Cancino" w:date="2022-02-12T20:23:00Z" w:initials="">
    <w:p w14:paraId="6FE0EE9D" w14:textId="77777777" w:rsidR="00DF3F0D" w:rsidRDefault="007D220B">
      <w:pPr>
        <w:widowControl w:val="0"/>
        <w:pBdr>
          <w:top w:val="nil"/>
          <w:left w:val="nil"/>
          <w:bottom w:val="nil"/>
          <w:right w:val="nil"/>
          <w:between w:val="nil"/>
        </w:pBdr>
        <w:spacing w:line="240" w:lineRule="auto"/>
        <w:rPr>
          <w:color w:val="000000"/>
        </w:rPr>
      </w:pPr>
      <w:r>
        <w:rPr>
          <w:color w:val="000000"/>
        </w:rPr>
        <w:t>I agree</w:t>
      </w:r>
    </w:p>
  </w:comment>
  <w:comment w:id="145" w:author="Priya Donti" w:date="2022-02-14T03:45:00Z" w:initials="">
    <w:p w14:paraId="232EF9DE" w14:textId="77777777" w:rsidR="00DF3F0D" w:rsidRDefault="007D220B">
      <w:pPr>
        <w:widowControl w:val="0"/>
        <w:pBdr>
          <w:top w:val="nil"/>
          <w:left w:val="nil"/>
          <w:bottom w:val="nil"/>
          <w:right w:val="nil"/>
          <w:between w:val="nil"/>
        </w:pBdr>
        <w:spacing w:line="240" w:lineRule="auto"/>
        <w:rPr>
          <w:color w:val="000000"/>
        </w:rPr>
      </w:pPr>
      <w:r>
        <w:rPr>
          <w:color w:val="000000"/>
        </w:rPr>
        <w:t>Based on just the abstract, I am having some difficulty distinguishing between shifts 1 and 3 as currently written</w:t>
      </w:r>
    </w:p>
  </w:comment>
  <w:comment w:id="152" w:author="Gavin Starks" w:date="2022-02-03T09:22:00Z" w:initials="">
    <w:p w14:paraId="5C3484CD" w14:textId="77777777" w:rsidR="00DF3F0D" w:rsidRDefault="007D220B">
      <w:pPr>
        <w:widowControl w:val="0"/>
        <w:pBdr>
          <w:top w:val="nil"/>
          <w:left w:val="nil"/>
          <w:bottom w:val="nil"/>
          <w:right w:val="nil"/>
          <w:between w:val="nil"/>
        </w:pBdr>
        <w:spacing w:line="240" w:lineRule="auto"/>
        <w:rPr>
          <w:color w:val="000000"/>
        </w:rPr>
      </w:pPr>
      <w:r>
        <w:rPr>
          <w:color w:val="000000"/>
        </w:rPr>
        <w:t>six or 18 referenced in bullet 4? I think this could be</w:t>
      </w:r>
      <w:r>
        <w:rPr>
          <w:color w:val="000000"/>
        </w:rPr>
        <w:t xml:space="preserve"> clearer: break out the six, or four, or 18 ...</w:t>
      </w:r>
    </w:p>
  </w:comment>
  <w:comment w:id="153" w:author="Felix Creutzig" w:date="2022-02-05T09:16:00Z" w:initials="">
    <w:p w14:paraId="65D78D6E" w14:textId="77777777" w:rsidR="00DF3F0D" w:rsidRDefault="007D220B">
      <w:pPr>
        <w:widowControl w:val="0"/>
        <w:pBdr>
          <w:top w:val="nil"/>
          <w:left w:val="nil"/>
          <w:bottom w:val="nil"/>
          <w:right w:val="nil"/>
          <w:between w:val="nil"/>
        </w:pBdr>
        <w:spacing w:line="240" w:lineRule="auto"/>
        <w:rPr>
          <w:color w:val="000000"/>
        </w:rPr>
      </w:pPr>
      <w:r>
        <w:rPr>
          <w:color w:val="000000"/>
        </w:rPr>
        <w:t>I think it's clear enough. To avoid confusion, delete the "18" in the 2nd bullet point</w:t>
      </w:r>
    </w:p>
  </w:comment>
  <w:comment w:id="154" w:author="Monica Miguel Lago" w:date="2022-02-12T15:41:00Z" w:initials="">
    <w:p w14:paraId="19599073" w14:textId="77777777" w:rsidR="00DF3F0D" w:rsidRDefault="007D220B">
      <w:pPr>
        <w:widowControl w:val="0"/>
        <w:pBdr>
          <w:top w:val="nil"/>
          <w:left w:val="nil"/>
          <w:bottom w:val="nil"/>
          <w:right w:val="nil"/>
          <w:between w:val="nil"/>
        </w:pBdr>
        <w:spacing w:line="240" w:lineRule="auto"/>
        <w:rPr>
          <w:color w:val="000000"/>
        </w:rPr>
      </w:pPr>
      <w:r>
        <w:rPr>
          <w:color w:val="000000"/>
        </w:rPr>
        <w:t>agree, 18 strategic priorities may be confusing as they are not all are in the same level (enablers, problems, innovation</w:t>
      </w:r>
      <w:r>
        <w:rPr>
          <w:color w:val="000000"/>
        </w:rPr>
        <w:t>s)</w:t>
      </w:r>
    </w:p>
  </w:comment>
  <w:comment w:id="155" w:author="Gavin Starks" w:date="2022-02-03T09:24:00Z" w:initials="">
    <w:p w14:paraId="1C075D4D" w14:textId="77777777" w:rsidR="00DF3F0D" w:rsidRDefault="007D220B">
      <w:pPr>
        <w:widowControl w:val="0"/>
        <w:pBdr>
          <w:top w:val="nil"/>
          <w:left w:val="nil"/>
          <w:bottom w:val="nil"/>
          <w:right w:val="nil"/>
          <w:between w:val="nil"/>
        </w:pBdr>
        <w:spacing w:line="240" w:lineRule="auto"/>
        <w:rPr>
          <w:color w:val="000000"/>
        </w:rPr>
      </w:pPr>
      <w:r>
        <w:rPr>
          <w:color w:val="000000"/>
        </w:rPr>
        <w:t>are there KPIs that can be defined so we can measure if we are 'being successful'? Who needs to be held to account for what, and how?  I think this should be up-front in the narrative (abstract or e</w:t>
      </w:r>
      <w:r>
        <w:rPr>
          <w:color w:val="000000"/>
        </w:rPr>
        <w:t>xec summary)...</w:t>
      </w:r>
    </w:p>
  </w:comment>
  <w:comment w:id="159" w:author="Btissam Benkerroum" w:date="2022-02-13T07:21:00Z" w:initials="">
    <w:p w14:paraId="61931E6C" w14:textId="77777777" w:rsidR="00DF3F0D" w:rsidRDefault="007D220B">
      <w:pPr>
        <w:widowControl w:val="0"/>
        <w:pBdr>
          <w:top w:val="nil"/>
          <w:left w:val="nil"/>
          <w:bottom w:val="nil"/>
          <w:right w:val="nil"/>
          <w:between w:val="nil"/>
        </w:pBdr>
        <w:spacing w:line="240" w:lineRule="auto"/>
        <w:rPr>
          <w:color w:val="000000"/>
        </w:rPr>
      </w:pPr>
      <w:r>
        <w:rPr>
          <w:color w:val="000000"/>
        </w:rPr>
        <w:t>Suggest to clearly state what would bring this community together</w:t>
      </w:r>
    </w:p>
  </w:comment>
  <w:comment w:id="162" w:author="Lubomila Jordanova" w:date="2022-02-13T18:57:00Z" w:initials="">
    <w:p w14:paraId="64031210" w14:textId="77777777" w:rsidR="00DF3F0D" w:rsidRDefault="007D220B">
      <w:pPr>
        <w:widowControl w:val="0"/>
        <w:pBdr>
          <w:top w:val="nil"/>
          <w:left w:val="nil"/>
          <w:bottom w:val="nil"/>
          <w:right w:val="nil"/>
          <w:between w:val="nil"/>
        </w:pBdr>
        <w:spacing w:line="240" w:lineRule="auto"/>
        <w:rPr>
          <w:color w:val="000000"/>
        </w:rPr>
      </w:pPr>
      <w:r>
        <w:rPr>
          <w:color w:val="000000"/>
        </w:rPr>
        <w:t xml:space="preserve">UK and </w:t>
      </w:r>
      <w:r>
        <w:rPr>
          <w:color w:val="000000"/>
        </w:rPr>
        <w:t>US spelling in document - select one preferably</w:t>
      </w:r>
    </w:p>
  </w:comment>
  <w:comment w:id="175" w:author="Felix Creutzig" w:date="2022-02-05T09:19:00Z" w:initials="">
    <w:p w14:paraId="64D8E12D" w14:textId="77777777" w:rsidR="00DF3F0D" w:rsidRDefault="007D220B">
      <w:pPr>
        <w:widowControl w:val="0"/>
        <w:pBdr>
          <w:top w:val="nil"/>
          <w:left w:val="nil"/>
          <w:bottom w:val="nil"/>
          <w:right w:val="nil"/>
          <w:between w:val="nil"/>
        </w:pBdr>
        <w:spacing w:line="240" w:lineRule="auto"/>
        <w:rPr>
          <w:color w:val="000000"/>
        </w:rPr>
      </w:pPr>
      <w:r>
        <w:rPr>
          <w:color w:val="000000"/>
        </w:rPr>
        <w:t>What does this ref</w:t>
      </w:r>
      <w:r>
        <w:rPr>
          <w:color w:val="000000"/>
        </w:rPr>
        <w:t>er to? And how is the 3rd bullet point different from the 2nd? I see some semantic differentiation but it this really a stand-alone bullet point?</w:t>
      </w:r>
    </w:p>
  </w:comment>
  <w:comment w:id="181" w:author="Kathleen Buckingham" w:date="2022-02-13T20:56:00Z" w:initials="">
    <w:p w14:paraId="6F4374BB" w14:textId="77777777" w:rsidR="00DF3F0D" w:rsidRDefault="007D220B">
      <w:pPr>
        <w:widowControl w:val="0"/>
        <w:pBdr>
          <w:top w:val="nil"/>
          <w:left w:val="nil"/>
          <w:bottom w:val="nil"/>
          <w:right w:val="nil"/>
          <w:between w:val="nil"/>
        </w:pBdr>
        <w:spacing w:line="240" w:lineRule="auto"/>
        <w:rPr>
          <w:color w:val="000000"/>
        </w:rPr>
      </w:pPr>
      <w:r>
        <w:rPr>
          <w:color w:val="000000"/>
        </w:rPr>
        <w:t>Start with a definition of what digital innovation is</w:t>
      </w:r>
    </w:p>
  </w:comment>
  <w:comment w:id="182" w:author="Rosie McDonald" w:date="2022-02-13T15:50:00Z" w:initials="">
    <w:p w14:paraId="09E20DAB" w14:textId="77777777" w:rsidR="00DF3F0D" w:rsidRDefault="007D220B">
      <w:pPr>
        <w:widowControl w:val="0"/>
        <w:pBdr>
          <w:top w:val="nil"/>
          <w:left w:val="nil"/>
          <w:bottom w:val="nil"/>
          <w:right w:val="nil"/>
          <w:between w:val="nil"/>
        </w:pBdr>
        <w:spacing w:line="240" w:lineRule="auto"/>
        <w:rPr>
          <w:color w:val="000000"/>
        </w:rPr>
      </w:pPr>
      <w:r>
        <w:rPr>
          <w:color w:val="000000"/>
        </w:rPr>
        <w:t>Opportunity to make linkages with the thematic focus of Stockholm+50.</w:t>
      </w:r>
    </w:p>
  </w:comment>
  <w:comment w:id="183" w:author="Pierre Boileau" w:date="2022-02-07T16:02:00Z" w:initials="">
    <w:p w14:paraId="4033039B" w14:textId="77777777" w:rsidR="00DF3F0D" w:rsidRDefault="007D220B">
      <w:pPr>
        <w:widowControl w:val="0"/>
        <w:pBdr>
          <w:top w:val="nil"/>
          <w:left w:val="nil"/>
          <w:bottom w:val="nil"/>
          <w:right w:val="nil"/>
          <w:between w:val="nil"/>
        </w:pBdr>
        <w:spacing w:line="240" w:lineRule="auto"/>
        <w:rPr>
          <w:color w:val="000000"/>
        </w:rPr>
      </w:pPr>
      <w:r>
        <w:rPr>
          <w:color w:val="000000"/>
        </w:rPr>
        <w:t>I think these are definitely challenges and not only concerns</w:t>
      </w:r>
    </w:p>
  </w:comment>
  <w:comment w:id="186" w:author="Pierre Boileau" w:date="2022-02-07T16:02:00Z" w:initials="">
    <w:p w14:paraId="001E2AC7" w14:textId="77777777" w:rsidR="00DF3F0D" w:rsidRDefault="007D220B">
      <w:pPr>
        <w:widowControl w:val="0"/>
        <w:pBdr>
          <w:top w:val="nil"/>
          <w:left w:val="nil"/>
          <w:bottom w:val="nil"/>
          <w:right w:val="nil"/>
          <w:between w:val="nil"/>
        </w:pBdr>
        <w:spacing w:line="240" w:lineRule="auto"/>
        <w:rPr>
          <w:color w:val="000000"/>
        </w:rPr>
      </w:pPr>
      <w:r>
        <w:rPr>
          <w:color w:val="000000"/>
        </w:rPr>
        <w:t>I don't think we need to limit this to toxic compounds.  Plastic wast</w:t>
      </w:r>
      <w:r>
        <w:rPr>
          <w:color w:val="000000"/>
        </w:rPr>
        <w:t>e is an example that is not necessarily toxic but has important environmental impacts.</w:t>
      </w:r>
    </w:p>
  </w:comment>
  <w:comment w:id="192" w:author="Michael Stanley-Jones" w:date="2022-02-13T11:40:00Z" w:initials="">
    <w:p w14:paraId="205BC320" w14:textId="77777777" w:rsidR="00DF3F0D" w:rsidRDefault="007D220B">
      <w:pPr>
        <w:widowControl w:val="0"/>
        <w:pBdr>
          <w:top w:val="nil"/>
          <w:left w:val="nil"/>
          <w:bottom w:val="nil"/>
          <w:right w:val="nil"/>
          <w:between w:val="nil"/>
        </w:pBdr>
        <w:spacing w:line="240" w:lineRule="auto"/>
        <w:rPr>
          <w:color w:val="000000"/>
        </w:rPr>
      </w:pPr>
      <w:r>
        <w:rPr>
          <w:color w:val="000000"/>
        </w:rPr>
        <w:t>' "United Nations" should not be abbreviated in English. The form "ONU" is acceptable in French.'  Source: https://www.un.org/dgacm/en/content/editorial-manual/abbreviations</w:t>
      </w:r>
    </w:p>
  </w:comment>
  <w:comment w:id="197" w:author="Michael Stanley-Jones" w:date="2022-02-13T12:24:00Z" w:initials="">
    <w:p w14:paraId="7B596A41" w14:textId="77777777" w:rsidR="00DF3F0D" w:rsidRDefault="007D220B">
      <w:pPr>
        <w:widowControl w:val="0"/>
        <w:pBdr>
          <w:top w:val="nil"/>
          <w:left w:val="nil"/>
          <w:bottom w:val="nil"/>
          <w:right w:val="nil"/>
          <w:between w:val="nil"/>
        </w:pBdr>
        <w:spacing w:line="240" w:lineRule="auto"/>
        <w:rPr>
          <w:color w:val="000000"/>
        </w:rPr>
      </w:pPr>
      <w:r>
        <w:rPr>
          <w:color w:val="000000"/>
        </w:rPr>
        <w:t>"An apostrophe (’s or s’) is not used with an a</w:t>
      </w:r>
      <w:r>
        <w:rPr>
          <w:color w:val="000000"/>
        </w:rPr>
        <w:t>bbreviation or acronym..." Source: https://www.un.org/dgacm/en/content/editorial-manual/punctuation</w:t>
      </w:r>
    </w:p>
  </w:comment>
  <w:comment w:id="200" w:author="Michael Stanley-Jones" w:date="2022-02-13T11:34:00Z" w:initials="">
    <w:p w14:paraId="304E40B7" w14:textId="77777777" w:rsidR="00DF3F0D" w:rsidRDefault="007D220B">
      <w:pPr>
        <w:widowControl w:val="0"/>
        <w:pBdr>
          <w:top w:val="nil"/>
          <w:left w:val="nil"/>
          <w:bottom w:val="nil"/>
          <w:right w:val="nil"/>
          <w:between w:val="nil"/>
        </w:pBdr>
        <w:spacing w:line="240" w:lineRule="auto"/>
        <w:rPr>
          <w:color w:val="000000"/>
        </w:rPr>
      </w:pPr>
      <w:r>
        <w:rPr>
          <w:color w:val="000000"/>
        </w:rPr>
        <w:t>Source: https://www.un.org/dgacm/en/content/editorial-manual/numb</w:t>
      </w:r>
      <w:r>
        <w:rPr>
          <w:color w:val="000000"/>
        </w:rPr>
        <w:t>ers-dates-time</w:t>
      </w:r>
    </w:p>
  </w:comment>
  <w:comment w:id="203" w:author="Johannes Leon Kirnberger" w:date="2022-02-09T08:43:00Z" w:initials="">
    <w:p w14:paraId="4515851F" w14:textId="77777777" w:rsidR="00DF3F0D" w:rsidRDefault="007D220B">
      <w:pPr>
        <w:widowControl w:val="0"/>
        <w:pBdr>
          <w:top w:val="nil"/>
          <w:left w:val="nil"/>
          <w:bottom w:val="nil"/>
          <w:right w:val="nil"/>
          <w:between w:val="nil"/>
        </w:pBdr>
        <w:spacing w:line="240" w:lineRule="auto"/>
        <w:rPr>
          <w:color w:val="000000"/>
        </w:rPr>
      </w:pPr>
      <w:r>
        <w:rPr>
          <w:color w:val="000000"/>
        </w:rPr>
        <w:t>Such as a nature paper on the role of AI on the SDGs: https://www.nature.com/articles/s41467-01</w:t>
      </w:r>
      <w:r>
        <w:rPr>
          <w:color w:val="000000"/>
        </w:rPr>
        <w:t>9-14108-y</w:t>
      </w:r>
    </w:p>
  </w:comment>
  <w:comment w:id="204" w:author="Monica Miguel Lago" w:date="2022-02-12T17:15:00Z" w:initials="">
    <w:p w14:paraId="65A0CB87" w14:textId="77777777" w:rsidR="00DF3F0D" w:rsidRDefault="007D220B">
      <w:pPr>
        <w:widowControl w:val="0"/>
        <w:pBdr>
          <w:top w:val="nil"/>
          <w:left w:val="nil"/>
          <w:bottom w:val="nil"/>
          <w:right w:val="nil"/>
          <w:between w:val="nil"/>
        </w:pBdr>
        <w:spacing w:line="240" w:lineRule="auto"/>
        <w:rPr>
          <w:color w:val="000000"/>
        </w:rPr>
      </w:pPr>
      <w:r>
        <w:rPr>
          <w:color w:val="000000"/>
        </w:rPr>
        <w:t>Another interesting report to quote Compendium of Earth Observation</w:t>
      </w:r>
    </w:p>
    <w:p w14:paraId="64ACEF01" w14:textId="77777777" w:rsidR="00DF3F0D" w:rsidRDefault="007D220B">
      <w:pPr>
        <w:widowControl w:val="0"/>
        <w:pBdr>
          <w:top w:val="nil"/>
          <w:left w:val="nil"/>
          <w:bottom w:val="nil"/>
          <w:right w:val="nil"/>
          <w:between w:val="nil"/>
        </w:pBdr>
        <w:spacing w:line="240" w:lineRule="auto"/>
        <w:rPr>
          <w:color w:val="000000"/>
        </w:rPr>
      </w:pPr>
      <w:r>
        <w:rPr>
          <w:color w:val="000000"/>
        </w:rPr>
        <w:t>contributions to the SDG Targets</w:t>
      </w:r>
    </w:p>
    <w:p w14:paraId="5959E7F5" w14:textId="77777777" w:rsidR="00DF3F0D" w:rsidRDefault="007D220B">
      <w:pPr>
        <w:widowControl w:val="0"/>
        <w:pBdr>
          <w:top w:val="nil"/>
          <w:left w:val="nil"/>
          <w:bottom w:val="nil"/>
          <w:right w:val="nil"/>
          <w:between w:val="nil"/>
        </w:pBdr>
        <w:spacing w:line="240" w:lineRule="auto"/>
        <w:rPr>
          <w:color w:val="000000"/>
        </w:rPr>
      </w:pPr>
      <w:r>
        <w:rPr>
          <w:color w:val="000000"/>
        </w:rPr>
        <w:t>and Indicators (https://eo4society.esa.int/wp-content/uploads/2021/01/EO_Compendium-for-SDGs.pdf) and (https://earsc-portal.eu/display/EOwiki/EO+Supporting+the+Sustainable+Development+Goals)</w:t>
      </w:r>
    </w:p>
  </w:comment>
  <w:comment w:id="202" w:author="Btissam Benkerroum" w:date="2022-02-13T07:28:00Z" w:initials="">
    <w:p w14:paraId="69247FBD" w14:textId="77777777" w:rsidR="00DF3F0D" w:rsidRDefault="007D220B">
      <w:pPr>
        <w:widowControl w:val="0"/>
        <w:pBdr>
          <w:top w:val="nil"/>
          <w:left w:val="nil"/>
          <w:bottom w:val="nil"/>
          <w:right w:val="nil"/>
          <w:between w:val="nil"/>
        </w:pBdr>
        <w:spacing w:line="240" w:lineRule="auto"/>
        <w:rPr>
          <w:color w:val="000000"/>
        </w:rPr>
      </w:pPr>
      <w:r>
        <w:rPr>
          <w:color w:val="000000"/>
        </w:rPr>
        <w:t>Suggest to refer to the assessment and state one or two findings. As it is now this sentence looks like a standalone sentence and I am struggling to</w:t>
      </w:r>
      <w:r>
        <w:rPr>
          <w:color w:val="000000"/>
        </w:rPr>
        <w:t xml:space="preserve"> see the additional information it is bringing to the paragraph</w:t>
      </w:r>
    </w:p>
  </w:comment>
  <w:comment w:id="205" w:author="Pierre Boileau" w:date="2022-02-07T16:02:00Z" w:initials="">
    <w:p w14:paraId="3845586B" w14:textId="77777777" w:rsidR="00DF3F0D" w:rsidRDefault="007D220B">
      <w:pPr>
        <w:widowControl w:val="0"/>
        <w:pBdr>
          <w:top w:val="nil"/>
          <w:left w:val="nil"/>
          <w:bottom w:val="nil"/>
          <w:right w:val="nil"/>
          <w:between w:val="nil"/>
        </w:pBdr>
        <w:spacing w:line="240" w:lineRule="auto"/>
        <w:rPr>
          <w:color w:val="000000"/>
        </w:rPr>
      </w:pPr>
      <w:r>
        <w:rPr>
          <w:color w:val="000000"/>
        </w:rPr>
        <w:t>Just being more precise about the language here.</w:t>
      </w:r>
    </w:p>
  </w:comment>
  <w:comment w:id="206" w:author="theresa.schwarz@un.org" w:date="2022-02-12T19:30:00Z" w:initials="">
    <w:p w14:paraId="575DC3C8" w14:textId="77777777" w:rsidR="00DF3F0D" w:rsidRDefault="007D220B">
      <w:pPr>
        <w:widowControl w:val="0"/>
        <w:pBdr>
          <w:top w:val="nil"/>
          <w:left w:val="nil"/>
          <w:bottom w:val="nil"/>
          <w:right w:val="nil"/>
          <w:between w:val="nil"/>
        </w:pBdr>
        <w:spacing w:line="240" w:lineRule="auto"/>
        <w:rPr>
          <w:color w:val="000000"/>
        </w:rPr>
      </w:pPr>
      <w:r>
        <w:rPr>
          <w:color w:val="000000"/>
        </w:rPr>
        <w:t>"Global sustainability" might also be ok</w:t>
      </w:r>
    </w:p>
  </w:comment>
  <w:comment w:id="211" w:author="Priya Donti" w:date="2022-02-14T03:51:00Z" w:initials="">
    <w:p w14:paraId="432CB15D" w14:textId="77777777" w:rsidR="00DF3F0D" w:rsidRDefault="007D220B">
      <w:pPr>
        <w:widowControl w:val="0"/>
        <w:pBdr>
          <w:top w:val="nil"/>
          <w:left w:val="nil"/>
          <w:bottom w:val="nil"/>
          <w:right w:val="nil"/>
          <w:between w:val="nil"/>
        </w:pBdr>
        <w:spacing w:line="240" w:lineRule="auto"/>
        <w:rPr>
          <w:color w:val="000000"/>
        </w:rPr>
      </w:pPr>
      <w:r>
        <w:rPr>
          <w:color w:val="000000"/>
        </w:rPr>
        <w:t>I think this formulation up front accidentally frames the goo</w:t>
      </w:r>
      <w:r>
        <w:rPr>
          <w:color w:val="000000"/>
        </w:rPr>
        <w:t>d and bad as follows:</w:t>
      </w:r>
    </w:p>
    <w:p w14:paraId="249D113B" w14:textId="77777777" w:rsidR="00DF3F0D" w:rsidRDefault="007D220B">
      <w:pPr>
        <w:widowControl w:val="0"/>
        <w:pBdr>
          <w:top w:val="nil"/>
          <w:left w:val="nil"/>
          <w:bottom w:val="nil"/>
          <w:right w:val="nil"/>
          <w:between w:val="nil"/>
        </w:pBdr>
        <w:spacing w:line="240" w:lineRule="auto"/>
        <w:rPr>
          <w:color w:val="000000"/>
        </w:rPr>
      </w:pPr>
      <w:r>
        <w:rPr>
          <w:color w:val="000000"/>
        </w:rPr>
        <w:t>* Good = digital technologies can be used for good things (application-related impacts)</w:t>
      </w:r>
    </w:p>
    <w:p w14:paraId="38AAD31C" w14:textId="77777777" w:rsidR="00DF3F0D" w:rsidRDefault="007D220B">
      <w:pPr>
        <w:widowControl w:val="0"/>
        <w:pBdr>
          <w:top w:val="nil"/>
          <w:left w:val="nil"/>
          <w:bottom w:val="nil"/>
          <w:right w:val="nil"/>
          <w:between w:val="nil"/>
        </w:pBdr>
        <w:spacing w:line="240" w:lineRule="auto"/>
        <w:rPr>
          <w:color w:val="000000"/>
        </w:rPr>
      </w:pPr>
      <w:r>
        <w:rPr>
          <w:color w:val="000000"/>
        </w:rPr>
        <w:t>* Bad = digital technologies have an energy and environmental footprint (direct impacts)</w:t>
      </w:r>
    </w:p>
    <w:p w14:paraId="0C71A860" w14:textId="77777777" w:rsidR="00DF3F0D" w:rsidRDefault="00DF3F0D">
      <w:pPr>
        <w:widowControl w:val="0"/>
        <w:pBdr>
          <w:top w:val="nil"/>
          <w:left w:val="nil"/>
          <w:bottom w:val="nil"/>
          <w:right w:val="nil"/>
          <w:between w:val="nil"/>
        </w:pBdr>
        <w:spacing w:line="240" w:lineRule="auto"/>
        <w:rPr>
          <w:color w:val="000000"/>
        </w:rPr>
      </w:pPr>
    </w:p>
    <w:p w14:paraId="7F551E1F" w14:textId="77777777" w:rsidR="00DF3F0D" w:rsidRDefault="007D220B">
      <w:pPr>
        <w:widowControl w:val="0"/>
        <w:pBdr>
          <w:top w:val="nil"/>
          <w:left w:val="nil"/>
          <w:bottom w:val="nil"/>
          <w:right w:val="nil"/>
          <w:between w:val="nil"/>
        </w:pBdr>
        <w:spacing w:line="240" w:lineRule="auto"/>
        <w:rPr>
          <w:color w:val="000000"/>
        </w:rPr>
      </w:pPr>
      <w:r>
        <w:rPr>
          <w:color w:val="000000"/>
        </w:rPr>
        <w:t>However, there is of course a huge additional side to th</w:t>
      </w:r>
      <w:r>
        <w:rPr>
          <w:color w:val="000000"/>
        </w:rPr>
        <w:t>e bad, which is that many ICT technologies are actively used to accelerate "bad" applications (as mentioned later). I think the "bad applications" aspect needs to be made more explicit earlier.</w:t>
      </w:r>
    </w:p>
  </w:comment>
  <w:comment w:id="212" w:author="Btissam Benkerroum" w:date="2022-02-13T07:25:00Z" w:initials="">
    <w:p w14:paraId="7F7194C0" w14:textId="77777777" w:rsidR="00DF3F0D" w:rsidRDefault="007D220B">
      <w:pPr>
        <w:widowControl w:val="0"/>
        <w:pBdr>
          <w:top w:val="nil"/>
          <w:left w:val="nil"/>
          <w:bottom w:val="nil"/>
          <w:right w:val="nil"/>
          <w:between w:val="nil"/>
        </w:pBdr>
        <w:spacing w:line="240" w:lineRule="auto"/>
        <w:rPr>
          <w:color w:val="000000"/>
        </w:rPr>
      </w:pPr>
      <w:r>
        <w:rPr>
          <w:color w:val="000000"/>
        </w:rPr>
        <w:t>As it is an executive summary in</w:t>
      </w:r>
      <w:r>
        <w:rPr>
          <w:color w:val="000000"/>
        </w:rPr>
        <w:t>tended for a general audience. I would suggest to use terms that can be understood by the targeted audience</w:t>
      </w:r>
    </w:p>
  </w:comment>
  <w:comment w:id="213" w:author="Anonymous" w:date="2022-02-13T13:28:00Z" w:initials="">
    <w:p w14:paraId="436495F1" w14:textId="77777777" w:rsidR="00DF3F0D" w:rsidRDefault="007D220B">
      <w:pPr>
        <w:widowControl w:val="0"/>
        <w:pBdr>
          <w:top w:val="nil"/>
          <w:left w:val="nil"/>
          <w:bottom w:val="nil"/>
          <w:right w:val="nil"/>
          <w:between w:val="nil"/>
        </w:pBdr>
        <w:spacing w:line="240" w:lineRule="auto"/>
        <w:rPr>
          <w:color w:val="000000"/>
        </w:rPr>
      </w:pPr>
      <w:r>
        <w:rPr>
          <w:color w:val="000000"/>
        </w:rPr>
        <w:t>Digitalization is not an agent - and should not be framed as such</w:t>
      </w:r>
    </w:p>
  </w:comment>
  <w:comment w:id="234" w:author="Pierre Boileau" w:date="2022-02-07T16:02:00Z" w:initials="">
    <w:p w14:paraId="04D912B3" w14:textId="77777777" w:rsidR="00DF3F0D" w:rsidRDefault="007D220B">
      <w:pPr>
        <w:widowControl w:val="0"/>
        <w:pBdr>
          <w:top w:val="nil"/>
          <w:left w:val="nil"/>
          <w:bottom w:val="nil"/>
          <w:right w:val="nil"/>
          <w:between w:val="nil"/>
        </w:pBdr>
        <w:spacing w:line="240" w:lineRule="auto"/>
        <w:rPr>
          <w:color w:val="000000"/>
        </w:rPr>
      </w:pPr>
      <w:r>
        <w:rPr>
          <w:color w:val="000000"/>
        </w:rPr>
        <w:t xml:space="preserve">When we split out a social </w:t>
      </w:r>
      <w:r>
        <w:rPr>
          <w:color w:val="000000"/>
        </w:rPr>
        <w:t>sustainability component, we must specify 'environmental' sustainability.</w:t>
      </w:r>
    </w:p>
  </w:comment>
  <w:comment w:id="229" w:author="Tom Baumann" w:date="2022-02-08T13:37:00Z" w:initials="">
    <w:p w14:paraId="16AF0FD5" w14:textId="77777777" w:rsidR="00DF3F0D" w:rsidRDefault="007D220B">
      <w:pPr>
        <w:widowControl w:val="0"/>
        <w:pBdr>
          <w:top w:val="nil"/>
          <w:left w:val="nil"/>
          <w:bottom w:val="nil"/>
          <w:right w:val="nil"/>
          <w:between w:val="nil"/>
        </w:pBdr>
        <w:spacing w:line="240" w:lineRule="auto"/>
        <w:rPr>
          <w:color w:val="000000"/>
        </w:rPr>
      </w:pPr>
      <w:r>
        <w:rPr>
          <w:color w:val="000000"/>
        </w:rPr>
        <w:t>Has there be consideration thusfar for how 'programmable smart money' should be part of this system? It is possible to track money - from its creation to its allo</w:t>
      </w:r>
      <w:r>
        <w:rPr>
          <w:color w:val="000000"/>
        </w:rPr>
        <w:t>cation to its use going from banks to consumers to producers et cetera. Dirty products and the dirty money ( via destruction of environmental stocks, pollution, unethical/forced labour...) should be easily differentiated in preference for clean products an</w:t>
      </w:r>
      <w:r>
        <w:rPr>
          <w:color w:val="000000"/>
        </w:rPr>
        <w:t>d clean money. Perhaps programmable smart money to empower citizens to 'vote with their wallets - with pinpoint precision' would help synergize the shifts and priorities. The underlying digital technologies could also support management of the stocks and f</w:t>
      </w:r>
      <w:r>
        <w:rPr>
          <w:color w:val="000000"/>
        </w:rPr>
        <w:t>lows of non-financial capital.</w:t>
      </w:r>
    </w:p>
  </w:comment>
  <w:comment w:id="239" w:author="theresa.schwarz@un.org" w:date="2022-02-12T19:24:00Z" w:initials="">
    <w:p w14:paraId="54FF17B3" w14:textId="77777777" w:rsidR="00DF3F0D" w:rsidRDefault="007D220B">
      <w:pPr>
        <w:widowControl w:val="0"/>
        <w:pBdr>
          <w:top w:val="nil"/>
          <w:left w:val="nil"/>
          <w:bottom w:val="nil"/>
          <w:right w:val="nil"/>
          <w:between w:val="nil"/>
        </w:pBdr>
        <w:spacing w:line="240" w:lineRule="auto"/>
        <w:rPr>
          <w:color w:val="000000"/>
        </w:rPr>
      </w:pPr>
      <w:r>
        <w:rPr>
          <w:color w:val="000000"/>
        </w:rPr>
        <w:t>Add "diverse, equitable, and inclusive"?</w:t>
      </w:r>
    </w:p>
  </w:comment>
  <w:comment w:id="250" w:author="Tom Baumann" w:date="2022-02-12T15:22:00Z" w:initials="">
    <w:p w14:paraId="593D0624" w14:textId="77777777" w:rsidR="00DF3F0D" w:rsidRDefault="007D220B">
      <w:pPr>
        <w:widowControl w:val="0"/>
        <w:pBdr>
          <w:top w:val="nil"/>
          <w:left w:val="nil"/>
          <w:bottom w:val="nil"/>
          <w:right w:val="nil"/>
          <w:between w:val="nil"/>
        </w:pBdr>
        <w:spacing w:line="240" w:lineRule="auto"/>
        <w:rPr>
          <w:color w:val="000000"/>
        </w:rPr>
      </w:pPr>
      <w:r>
        <w:rPr>
          <w:color w:val="000000"/>
        </w:rPr>
        <w:t>Reference for using digital smart money as part of the toolkit to tackly climate change/sustainabil</w:t>
      </w:r>
      <w:r>
        <w:rPr>
          <w:color w:val="000000"/>
        </w:rPr>
        <w:t>ity </w:t>
      </w:r>
    </w:p>
    <w:p w14:paraId="1521844C" w14:textId="77777777" w:rsidR="00DF3F0D" w:rsidRDefault="007D220B">
      <w:pPr>
        <w:widowControl w:val="0"/>
        <w:pBdr>
          <w:top w:val="nil"/>
          <w:left w:val="nil"/>
          <w:bottom w:val="nil"/>
          <w:right w:val="nil"/>
          <w:between w:val="nil"/>
        </w:pBdr>
        <w:spacing w:line="240" w:lineRule="auto"/>
        <w:rPr>
          <w:color w:val="000000"/>
        </w:rPr>
      </w:pPr>
      <w:r>
        <w:rPr>
          <w:color w:val="000000"/>
        </w:rPr>
        <w:t>https://www.forbes.com/sites/frankvangansbeke/2021/06/27/why-central-bank-digital-currencies-cbdc-now-and-what-they-could-they-mean-for-climate-change-22/?sh=77b5ebda2f23</w:t>
      </w:r>
    </w:p>
  </w:comment>
  <w:comment w:id="249" w:author="Tom Baumann" w:date="2022-02-08T13:37:00Z" w:initials="">
    <w:p w14:paraId="41DD1CB2" w14:textId="77777777" w:rsidR="00DF3F0D" w:rsidRDefault="007D220B">
      <w:pPr>
        <w:widowControl w:val="0"/>
        <w:pBdr>
          <w:top w:val="nil"/>
          <w:left w:val="nil"/>
          <w:bottom w:val="nil"/>
          <w:right w:val="nil"/>
          <w:between w:val="nil"/>
        </w:pBdr>
        <w:spacing w:line="240" w:lineRule="auto"/>
        <w:rPr>
          <w:color w:val="000000"/>
        </w:rPr>
      </w:pPr>
      <w:r>
        <w:rPr>
          <w:color w:val="000000"/>
        </w:rPr>
        <w:t>Has there be consideration thusfar for how 'programmable smart money' should be part of this system? It is possible to track money - from its creation to its allocation to its use going from banks to consumers to producers et</w:t>
      </w:r>
      <w:r>
        <w:rPr>
          <w:color w:val="000000"/>
        </w:rPr>
        <w:t xml:space="preserve"> cetera. Dirty products and the dirty money ( via destruction of environmental stocks, pollution, unethical/forced labour...) should be easily differentiated in preference for clean products and clean money. Perhaps programmable smart money to empower citi</w:t>
      </w:r>
      <w:r>
        <w:rPr>
          <w:color w:val="000000"/>
        </w:rPr>
        <w:t>zens to 'vote with their wallets - with pinpoint precision' would help synergize the shifts and priorities. The underlying digital technologies could also support management of the stocks and flows of non-financial capital.</w:t>
      </w:r>
    </w:p>
  </w:comment>
  <w:comment w:id="261" w:author="Anonymous" w:date="2022-02-13T14:24:00Z" w:initials="">
    <w:p w14:paraId="5AA29E45" w14:textId="77777777" w:rsidR="00DF3F0D" w:rsidRDefault="007D220B">
      <w:pPr>
        <w:widowControl w:val="0"/>
        <w:pBdr>
          <w:top w:val="nil"/>
          <w:left w:val="nil"/>
          <w:bottom w:val="nil"/>
          <w:right w:val="nil"/>
          <w:between w:val="nil"/>
        </w:pBdr>
        <w:spacing w:line="240" w:lineRule="auto"/>
        <w:rPr>
          <w:color w:val="000000"/>
        </w:rPr>
      </w:pPr>
      <w:r>
        <w:rPr>
          <w:color w:val="000000"/>
        </w:rPr>
        <w:t>by Stef Kunkel (IASS)</w:t>
      </w:r>
    </w:p>
  </w:comment>
  <w:comment w:id="295" w:author="Monica Miguel Lago" w:date="2022-02-12T17:20:00Z" w:initials="">
    <w:p w14:paraId="2B9EB374" w14:textId="77777777" w:rsidR="00DF3F0D" w:rsidRDefault="007D220B">
      <w:pPr>
        <w:widowControl w:val="0"/>
        <w:pBdr>
          <w:top w:val="nil"/>
          <w:left w:val="nil"/>
          <w:bottom w:val="nil"/>
          <w:right w:val="nil"/>
          <w:between w:val="nil"/>
        </w:pBdr>
        <w:spacing w:line="240" w:lineRule="auto"/>
        <w:rPr>
          <w:color w:val="000000"/>
        </w:rPr>
      </w:pPr>
      <w:r>
        <w:rPr>
          <w:color w:val="000000"/>
        </w:rPr>
        <w:t xml:space="preserve">have read about the core </w:t>
      </w:r>
      <w:r>
        <w:rPr>
          <w:color w:val="000000"/>
        </w:rPr>
        <w:t>CODES objectives (https://www.unep.org/events/webinar/launch-coalition-digital-environmental-sustainability-codes), but the Vision should be clear in this document as will be the one driving the mission, goals and overall the action plan (i.e, before intro</w:t>
      </w:r>
      <w:r>
        <w:rPr>
          <w:color w:val="000000"/>
        </w:rPr>
        <w:t>ducing the shifts)</w:t>
      </w:r>
    </w:p>
  </w:comment>
  <w:comment w:id="301" w:author="Monica Miguel Lago" w:date="2022-02-12T17:24:00Z" w:initials="">
    <w:p w14:paraId="025742AF" w14:textId="77777777" w:rsidR="00DF3F0D" w:rsidRDefault="007D220B">
      <w:pPr>
        <w:widowControl w:val="0"/>
        <w:pBdr>
          <w:top w:val="nil"/>
          <w:left w:val="nil"/>
          <w:bottom w:val="nil"/>
          <w:right w:val="nil"/>
          <w:between w:val="nil"/>
        </w:pBdr>
        <w:spacing w:line="240" w:lineRule="auto"/>
        <w:rPr>
          <w:color w:val="000000"/>
        </w:rPr>
      </w:pPr>
      <w:r>
        <w:rPr>
          <w:color w:val="000000"/>
        </w:rPr>
        <w:t>Hope this Action plan is not limited to UN and Members States could make use of it at National levels.</w:t>
      </w:r>
    </w:p>
  </w:comment>
  <w:comment w:id="306" w:author="Michael Stanley-Jones" w:date="2022-02-13T11:34:00Z" w:initials="">
    <w:p w14:paraId="68A5E95F" w14:textId="77777777" w:rsidR="00DF3F0D" w:rsidRDefault="007D220B">
      <w:pPr>
        <w:widowControl w:val="0"/>
        <w:pBdr>
          <w:top w:val="nil"/>
          <w:left w:val="nil"/>
          <w:bottom w:val="nil"/>
          <w:right w:val="nil"/>
          <w:between w:val="nil"/>
        </w:pBdr>
        <w:spacing w:line="240" w:lineRule="auto"/>
        <w:rPr>
          <w:color w:val="000000"/>
        </w:rPr>
      </w:pPr>
      <w:r>
        <w:rPr>
          <w:color w:val="000000"/>
        </w:rPr>
        <w:t>Source: https://www.stockholm50.global/</w:t>
      </w:r>
    </w:p>
  </w:comment>
  <w:comment w:id="322" w:author="Anonymous" w:date="2022-02-13T13:58:00Z" w:initials="">
    <w:p w14:paraId="3FF6CB63" w14:textId="77777777" w:rsidR="00DF3F0D" w:rsidRDefault="007D220B">
      <w:pPr>
        <w:widowControl w:val="0"/>
        <w:pBdr>
          <w:top w:val="nil"/>
          <w:left w:val="nil"/>
          <w:bottom w:val="nil"/>
          <w:right w:val="nil"/>
          <w:between w:val="nil"/>
        </w:pBdr>
        <w:spacing w:line="240" w:lineRule="auto"/>
        <w:rPr>
          <w:color w:val="000000"/>
        </w:rPr>
      </w:pPr>
      <w:r>
        <w:rPr>
          <w:color w:val="000000"/>
        </w:rPr>
        <w:t>Stef. Kunkel (IASS Potsdam): Add "sustainable energy" to shift 3</w:t>
      </w:r>
    </w:p>
  </w:comment>
  <w:comment w:id="339" w:author="Rosie McDonald" w:date="2022-02-13T16:09:00Z" w:initials="">
    <w:p w14:paraId="79E578B1" w14:textId="77777777" w:rsidR="00DF3F0D" w:rsidRDefault="007D220B">
      <w:pPr>
        <w:widowControl w:val="0"/>
        <w:pBdr>
          <w:top w:val="nil"/>
          <w:left w:val="nil"/>
          <w:bottom w:val="nil"/>
          <w:right w:val="nil"/>
          <w:between w:val="nil"/>
        </w:pBdr>
        <w:spacing w:line="240" w:lineRule="auto"/>
        <w:rPr>
          <w:color w:val="000000"/>
        </w:rPr>
      </w:pPr>
      <w:r>
        <w:rPr>
          <w:color w:val="000000"/>
        </w:rPr>
        <w:t>18 strategic priorities vs. 10 priority initiatives is quite confusing close together without the 10 being added to the figure.</w:t>
      </w:r>
    </w:p>
  </w:comment>
  <w:comment w:id="340" w:author="Felix Creutzig" w:date="2022-02-05T09:50:00Z" w:initials="">
    <w:p w14:paraId="7354156F" w14:textId="77777777" w:rsidR="00DF3F0D" w:rsidRDefault="007D220B">
      <w:pPr>
        <w:widowControl w:val="0"/>
        <w:pBdr>
          <w:top w:val="nil"/>
          <w:left w:val="nil"/>
          <w:bottom w:val="nil"/>
          <w:right w:val="nil"/>
          <w:between w:val="nil"/>
        </w:pBdr>
        <w:spacing w:line="240" w:lineRule="auto"/>
        <w:rPr>
          <w:color w:val="000000"/>
        </w:rPr>
      </w:pPr>
      <w:r>
        <w:rPr>
          <w:color w:val="000000"/>
        </w:rPr>
        <w:t>confusing. Above it's "4 main ways". can this be aligned?</w:t>
      </w:r>
    </w:p>
  </w:comment>
  <w:comment w:id="341" w:author="Monica Miguel Lago" w:date="2022-02-12T17:32:00Z" w:initials="">
    <w:p w14:paraId="7BC73C55" w14:textId="77777777" w:rsidR="00DF3F0D" w:rsidRDefault="007D220B">
      <w:pPr>
        <w:widowControl w:val="0"/>
        <w:pBdr>
          <w:top w:val="nil"/>
          <w:left w:val="nil"/>
          <w:bottom w:val="nil"/>
          <w:right w:val="nil"/>
          <w:between w:val="nil"/>
        </w:pBdr>
        <w:spacing w:line="240" w:lineRule="auto"/>
        <w:rPr>
          <w:color w:val="000000"/>
        </w:rPr>
      </w:pPr>
      <w:r>
        <w:rPr>
          <w:color w:val="000000"/>
        </w:rPr>
        <w:t>agree, do not see immed</w:t>
      </w:r>
      <w:r>
        <w:rPr>
          <w:color w:val="000000"/>
        </w:rPr>
        <w:t>iately evident these 10 initiatives</w:t>
      </w:r>
    </w:p>
  </w:comment>
  <w:comment w:id="349" w:author="theresa.schwarz@un.org" w:date="2022-02-12T19:27:00Z" w:initials="">
    <w:p w14:paraId="25627035" w14:textId="77777777" w:rsidR="00DF3F0D" w:rsidRDefault="007D220B">
      <w:pPr>
        <w:widowControl w:val="0"/>
        <w:pBdr>
          <w:top w:val="nil"/>
          <w:left w:val="nil"/>
          <w:bottom w:val="nil"/>
          <w:right w:val="nil"/>
          <w:between w:val="nil"/>
        </w:pBdr>
        <w:spacing w:line="240" w:lineRule="auto"/>
        <w:rPr>
          <w:color w:val="000000"/>
        </w:rPr>
      </w:pPr>
      <w:r>
        <w:rPr>
          <w:color w:val="000000"/>
        </w:rPr>
        <w:t>How about media (e.g. as secondary / minor audience)?</w:t>
      </w:r>
    </w:p>
  </w:comment>
  <w:comment w:id="358" w:author="Gavin Starks" w:date="2022-02-03T09:27:00Z" w:initials="">
    <w:p w14:paraId="4C776750" w14:textId="77777777" w:rsidR="00DF3F0D" w:rsidRDefault="007D220B">
      <w:pPr>
        <w:widowControl w:val="0"/>
        <w:pBdr>
          <w:top w:val="nil"/>
          <w:left w:val="nil"/>
          <w:bottom w:val="nil"/>
          <w:right w:val="nil"/>
          <w:between w:val="nil"/>
        </w:pBdr>
        <w:spacing w:line="240" w:lineRule="auto"/>
        <w:rPr>
          <w:color w:val="000000"/>
        </w:rPr>
      </w:pPr>
      <w:r>
        <w:rPr>
          <w:color w:val="000000"/>
        </w:rPr>
        <w:t>I encourage splitting out short 'headlines' that clearly articulate what is at stake - I've had a go...</w:t>
      </w:r>
    </w:p>
  </w:comment>
  <w:comment w:id="362" w:author="theresa.schwarz@un.org" w:date="2022-02-12T20:00:00Z" w:initials="">
    <w:p w14:paraId="1BC33B89" w14:textId="77777777" w:rsidR="00DF3F0D" w:rsidRDefault="007D220B">
      <w:pPr>
        <w:widowControl w:val="0"/>
        <w:pBdr>
          <w:top w:val="nil"/>
          <w:left w:val="nil"/>
          <w:bottom w:val="nil"/>
          <w:right w:val="nil"/>
          <w:between w:val="nil"/>
        </w:pBdr>
        <w:spacing w:line="240" w:lineRule="auto"/>
        <w:rPr>
          <w:color w:val="000000"/>
        </w:rPr>
      </w:pPr>
      <w:r>
        <w:rPr>
          <w:color w:val="000000"/>
        </w:rPr>
        <w:t>+add human ri</w:t>
      </w:r>
      <w:r>
        <w:rPr>
          <w:color w:val="000000"/>
        </w:rPr>
        <w:t>ghts?</w:t>
      </w:r>
    </w:p>
  </w:comment>
  <w:comment w:id="371" w:author="Pierre Boileau" w:date="2022-02-07T15:40:00Z" w:initials="">
    <w:p w14:paraId="2BCFB796" w14:textId="77777777" w:rsidR="00DF3F0D" w:rsidRDefault="007D220B">
      <w:pPr>
        <w:widowControl w:val="0"/>
        <w:pBdr>
          <w:top w:val="nil"/>
          <w:left w:val="nil"/>
          <w:bottom w:val="nil"/>
          <w:right w:val="nil"/>
          <w:between w:val="nil"/>
        </w:pBdr>
        <w:spacing w:line="240" w:lineRule="auto"/>
        <w:rPr>
          <w:color w:val="000000"/>
        </w:rPr>
      </w:pPr>
      <w:r>
        <w:rPr>
          <w:color w:val="000000"/>
        </w:rPr>
        <w:t>Language is either 'three crises' or 'triple crisis'</w:t>
      </w:r>
    </w:p>
  </w:comment>
  <w:comment w:id="374" w:author="Johannes Leon Kirnberger" w:date="2022-02-09T08:48:00Z" w:initials="">
    <w:p w14:paraId="5AC2AD8A" w14:textId="77777777" w:rsidR="00DF3F0D" w:rsidRDefault="007D220B">
      <w:pPr>
        <w:widowControl w:val="0"/>
        <w:pBdr>
          <w:top w:val="nil"/>
          <w:left w:val="nil"/>
          <w:bottom w:val="nil"/>
          <w:right w:val="nil"/>
          <w:between w:val="nil"/>
        </w:pBdr>
        <w:spacing w:line="240" w:lineRule="auto"/>
        <w:rPr>
          <w:color w:val="000000"/>
        </w:rPr>
      </w:pPr>
      <w:r>
        <w:rPr>
          <w:color w:val="000000"/>
        </w:rPr>
        <w:t>Worth mentioning other planetary boundaries such as biochemical flows, landsystem change, ocean acidification?</w:t>
      </w:r>
    </w:p>
  </w:comment>
  <w:comment w:id="378" w:author="Pierre Boileau" w:date="2022-02-07T16:02:00Z" w:initials="">
    <w:p w14:paraId="79885BE0" w14:textId="77777777" w:rsidR="00DF3F0D" w:rsidRDefault="007D220B">
      <w:pPr>
        <w:widowControl w:val="0"/>
        <w:pBdr>
          <w:top w:val="nil"/>
          <w:left w:val="nil"/>
          <w:bottom w:val="nil"/>
          <w:right w:val="nil"/>
          <w:between w:val="nil"/>
        </w:pBdr>
        <w:spacing w:line="240" w:lineRule="auto"/>
        <w:rPr>
          <w:color w:val="000000"/>
        </w:rPr>
      </w:pPr>
      <w:r>
        <w:rPr>
          <w:color w:val="000000"/>
        </w:rPr>
        <w:t>From almost all the main global assessments, we are already beyond several of the planetary boundaries.</w:t>
      </w:r>
    </w:p>
  </w:comment>
  <w:comment w:id="381" w:author="Pierre Boileau" w:date="2022-02-07T15:41:00Z" w:initials="">
    <w:p w14:paraId="7F398AEB" w14:textId="77777777" w:rsidR="00DF3F0D" w:rsidRDefault="007D220B">
      <w:pPr>
        <w:widowControl w:val="0"/>
        <w:pBdr>
          <w:top w:val="nil"/>
          <w:left w:val="nil"/>
          <w:bottom w:val="nil"/>
          <w:right w:val="nil"/>
          <w:between w:val="nil"/>
        </w:pBdr>
        <w:spacing w:line="240" w:lineRule="auto"/>
        <w:rPr>
          <w:color w:val="000000"/>
        </w:rPr>
      </w:pPr>
      <w:r>
        <w:rPr>
          <w:color w:val="000000"/>
        </w:rPr>
        <w:t>Need also to link this to planetary health</w:t>
      </w:r>
    </w:p>
  </w:comment>
  <w:comment w:id="389" w:author="theresa.schwarz@un.org" w:date="2022-02-12T20:07:00Z" w:initials="">
    <w:p w14:paraId="5D9364F6" w14:textId="77777777" w:rsidR="00DF3F0D" w:rsidRDefault="007D220B">
      <w:pPr>
        <w:widowControl w:val="0"/>
        <w:pBdr>
          <w:top w:val="nil"/>
          <w:left w:val="nil"/>
          <w:bottom w:val="nil"/>
          <w:right w:val="nil"/>
          <w:between w:val="nil"/>
        </w:pBdr>
        <w:spacing w:line="240" w:lineRule="auto"/>
        <w:rPr>
          <w:color w:val="000000"/>
        </w:rPr>
      </w:pPr>
      <w:r>
        <w:rPr>
          <w:color w:val="000000"/>
        </w:rPr>
        <w:t xml:space="preserve">Might be good to directly link this to a source - </w:t>
      </w:r>
      <w:r>
        <w:rPr>
          <w:color w:val="000000"/>
        </w:rPr>
        <w:t xml:space="preserve">e.g. the source Steve Vosloo mentions (https://www.unicef.org/globalinsight/media/976/file/%20Global-Insight-Are-climate-policies-child-sensitive-2020.pdf), notes on p. 6: </w:t>
      </w:r>
    </w:p>
    <w:p w14:paraId="7A951A7D" w14:textId="77777777" w:rsidR="00DF3F0D" w:rsidRDefault="00DF3F0D">
      <w:pPr>
        <w:widowControl w:val="0"/>
        <w:pBdr>
          <w:top w:val="nil"/>
          <w:left w:val="nil"/>
          <w:bottom w:val="nil"/>
          <w:right w:val="nil"/>
          <w:between w:val="nil"/>
        </w:pBdr>
        <w:spacing w:line="240" w:lineRule="auto"/>
        <w:rPr>
          <w:color w:val="000000"/>
        </w:rPr>
      </w:pPr>
    </w:p>
    <w:p w14:paraId="4526278B" w14:textId="77777777" w:rsidR="00DF3F0D" w:rsidRDefault="007D220B">
      <w:pPr>
        <w:widowControl w:val="0"/>
        <w:pBdr>
          <w:top w:val="nil"/>
          <w:left w:val="nil"/>
          <w:bottom w:val="nil"/>
          <w:right w:val="nil"/>
          <w:between w:val="nil"/>
        </w:pBdr>
        <w:spacing w:line="240" w:lineRule="auto"/>
        <w:rPr>
          <w:color w:val="000000"/>
        </w:rPr>
      </w:pPr>
      <w:r>
        <w:rPr>
          <w:color w:val="000000"/>
        </w:rPr>
        <w:t>"Children will continue to suffer the most under the impacts of climate</w:t>
      </w:r>
    </w:p>
    <w:p w14:paraId="63C7DC55" w14:textId="77777777" w:rsidR="00DF3F0D" w:rsidRDefault="007D220B">
      <w:pPr>
        <w:widowControl w:val="0"/>
        <w:pBdr>
          <w:top w:val="nil"/>
          <w:left w:val="nil"/>
          <w:bottom w:val="nil"/>
          <w:right w:val="nil"/>
          <w:between w:val="nil"/>
        </w:pBdr>
        <w:spacing w:line="240" w:lineRule="auto"/>
        <w:rPr>
          <w:color w:val="000000"/>
        </w:rPr>
      </w:pPr>
      <w:r>
        <w:rPr>
          <w:color w:val="000000"/>
        </w:rPr>
        <w:t>change (se</w:t>
      </w:r>
      <w:r>
        <w:rPr>
          <w:color w:val="000000"/>
        </w:rPr>
        <w:t>e section 2). Yet, despite their disproportionate vulnerability,</w:t>
      </w:r>
    </w:p>
    <w:p w14:paraId="055C84BF" w14:textId="77777777" w:rsidR="00DF3F0D" w:rsidRDefault="007D220B">
      <w:pPr>
        <w:widowControl w:val="0"/>
        <w:pBdr>
          <w:top w:val="nil"/>
          <w:left w:val="nil"/>
          <w:bottom w:val="nil"/>
          <w:right w:val="nil"/>
          <w:between w:val="nil"/>
        </w:pBdr>
        <w:spacing w:line="240" w:lineRule="auto"/>
        <w:rPr>
          <w:color w:val="000000"/>
        </w:rPr>
      </w:pPr>
      <w:r>
        <w:rPr>
          <w:color w:val="000000"/>
        </w:rPr>
        <w:t>children are consistently overlooked in the design and content of climate</w:t>
      </w:r>
    </w:p>
    <w:p w14:paraId="495D3B06" w14:textId="77777777" w:rsidR="00DF3F0D" w:rsidRDefault="007D220B">
      <w:pPr>
        <w:widowControl w:val="0"/>
        <w:pBdr>
          <w:top w:val="nil"/>
          <w:left w:val="nil"/>
          <w:bottom w:val="nil"/>
          <w:right w:val="nil"/>
          <w:between w:val="nil"/>
        </w:pBdr>
        <w:spacing w:line="240" w:lineRule="auto"/>
        <w:rPr>
          <w:color w:val="000000"/>
        </w:rPr>
      </w:pPr>
      <w:r>
        <w:rPr>
          <w:color w:val="000000"/>
        </w:rPr>
        <w:t>policies and related processes."</w:t>
      </w:r>
    </w:p>
  </w:comment>
  <w:comment w:id="390" w:author="Reba Ferguson" w:date="2022-02-13T16:42:00Z" w:initials="">
    <w:p w14:paraId="18AE3265" w14:textId="77777777" w:rsidR="00DF3F0D" w:rsidRDefault="007D220B">
      <w:pPr>
        <w:widowControl w:val="0"/>
        <w:pBdr>
          <w:top w:val="nil"/>
          <w:left w:val="nil"/>
          <w:bottom w:val="nil"/>
          <w:right w:val="nil"/>
          <w:between w:val="nil"/>
        </w:pBdr>
        <w:spacing w:line="240" w:lineRule="auto"/>
        <w:rPr>
          <w:color w:val="000000"/>
        </w:rPr>
      </w:pPr>
      <w:r>
        <w:rPr>
          <w:color w:val="000000"/>
        </w:rPr>
        <w:t>I believe other groups have similarly been identified as likely to be left out of th</w:t>
      </w:r>
      <w:r>
        <w:rPr>
          <w:color w:val="000000"/>
        </w:rPr>
        <w:t>e design of climate processes. Persons living with disabilities for example. It may be useful to add a line to include other vulnerable groups.</w:t>
      </w:r>
    </w:p>
  </w:comment>
  <w:comment w:id="392" w:author="Steve Vosloo" w:date="2022-02-11T22:16:00Z" w:initials="">
    <w:p w14:paraId="6DCFFEAB" w14:textId="77777777" w:rsidR="00DF3F0D" w:rsidRDefault="007D220B">
      <w:pPr>
        <w:widowControl w:val="0"/>
        <w:pBdr>
          <w:top w:val="nil"/>
          <w:left w:val="nil"/>
          <w:bottom w:val="nil"/>
          <w:right w:val="nil"/>
          <w:between w:val="nil"/>
        </w:pBdr>
        <w:spacing w:line="240" w:lineRule="auto"/>
        <w:rPr>
          <w:color w:val="000000"/>
        </w:rPr>
      </w:pPr>
      <w:r>
        <w:rPr>
          <w:color w:val="000000"/>
        </w:rPr>
        <w:t>https://www.unicef.org/globalinsight/media/976/file/%20Global-Insight-Are-climate-policies-child-sensitive-2020.pdf</w:t>
      </w:r>
    </w:p>
  </w:comment>
  <w:comment w:id="402" w:author="Pierre Boileau" w:date="2022-02-07T15:45:00Z" w:initials="">
    <w:p w14:paraId="5F69C5E1" w14:textId="77777777" w:rsidR="00DF3F0D" w:rsidRDefault="007D220B">
      <w:pPr>
        <w:widowControl w:val="0"/>
        <w:pBdr>
          <w:top w:val="nil"/>
          <w:left w:val="nil"/>
          <w:bottom w:val="nil"/>
          <w:right w:val="nil"/>
          <w:between w:val="nil"/>
        </w:pBdr>
        <w:spacing w:line="240" w:lineRule="auto"/>
        <w:rPr>
          <w:color w:val="000000"/>
        </w:rPr>
      </w:pPr>
      <w:r>
        <w:rPr>
          <w:color w:val="000000"/>
        </w:rPr>
        <w:t>Clarity on the three main systems that need to be transformed</w:t>
      </w:r>
    </w:p>
  </w:comment>
  <w:comment w:id="405" w:author="Pernilla1112 B" w:date="2022-02-05T13:19:00Z" w:initials="">
    <w:p w14:paraId="77D927F8" w14:textId="77777777" w:rsidR="00DF3F0D" w:rsidRDefault="007D220B">
      <w:pPr>
        <w:widowControl w:val="0"/>
        <w:pBdr>
          <w:top w:val="nil"/>
          <w:left w:val="nil"/>
          <w:bottom w:val="nil"/>
          <w:right w:val="nil"/>
          <w:between w:val="nil"/>
        </w:pBdr>
        <w:spacing w:line="240" w:lineRule="auto"/>
        <w:rPr>
          <w:color w:val="000000"/>
        </w:rPr>
      </w:pPr>
      <w:r>
        <w:rPr>
          <w:color w:val="000000"/>
        </w:rPr>
        <w:t>not as simple as eith</w:t>
      </w:r>
      <w:r>
        <w:rPr>
          <w:color w:val="000000"/>
        </w:rPr>
        <w:t>er-or - different concurrent effects pointing in different directions</w:t>
      </w:r>
    </w:p>
  </w:comment>
  <w:comment w:id="420" w:author="Adriana Miranda" w:date="2022-02-03T23:32:00Z" w:initials="">
    <w:p w14:paraId="60DF5020" w14:textId="77777777" w:rsidR="00DF3F0D" w:rsidRDefault="007D220B">
      <w:pPr>
        <w:widowControl w:val="0"/>
        <w:pBdr>
          <w:top w:val="nil"/>
          <w:left w:val="nil"/>
          <w:bottom w:val="nil"/>
          <w:right w:val="nil"/>
          <w:between w:val="nil"/>
        </w:pBdr>
        <w:spacing w:line="240" w:lineRule="auto"/>
        <w:rPr>
          <w:color w:val="000000"/>
        </w:rPr>
      </w:pPr>
      <w:r>
        <w:rPr>
          <w:color w:val="000000"/>
        </w:rPr>
        <w:t>"humanism renewed, making presence with wisdom, empathy and ethics".</w:t>
      </w:r>
    </w:p>
  </w:comment>
  <w:comment w:id="448" w:author="Priya Donti" w:date="2022-02-14T03:57:00Z" w:initials="">
    <w:p w14:paraId="7211BF5A" w14:textId="77777777" w:rsidR="00DF3F0D" w:rsidRDefault="007D220B">
      <w:pPr>
        <w:widowControl w:val="0"/>
        <w:pBdr>
          <w:top w:val="nil"/>
          <w:left w:val="nil"/>
          <w:bottom w:val="nil"/>
          <w:right w:val="nil"/>
          <w:between w:val="nil"/>
        </w:pBdr>
        <w:spacing w:line="240" w:lineRule="auto"/>
        <w:rPr>
          <w:color w:val="000000"/>
        </w:rPr>
      </w:pPr>
      <w:r>
        <w:rPr>
          <w:color w:val="000000"/>
        </w:rPr>
        <w:t>It is possibly worth noting that many of the questions asked in this paragraph are not unique to digitalization, but may interact with or be exace</w:t>
      </w:r>
      <w:r>
        <w:rPr>
          <w:color w:val="000000"/>
        </w:rPr>
        <w:t>rbated by digital technologies in unique ways. This underscores the need to more fundamentally the meld ethics discussions in other arenas with the ethics discussions surrounding digitalization.</w:t>
      </w:r>
    </w:p>
  </w:comment>
  <w:comment w:id="453" w:author="Rosie McDonald" w:date="2022-02-13T16:15:00Z" w:initials="">
    <w:p w14:paraId="2DE6D6D5" w14:textId="77777777" w:rsidR="00DF3F0D" w:rsidRDefault="007D220B">
      <w:pPr>
        <w:widowControl w:val="0"/>
        <w:pBdr>
          <w:top w:val="nil"/>
          <w:left w:val="nil"/>
          <w:bottom w:val="nil"/>
          <w:right w:val="nil"/>
          <w:between w:val="nil"/>
        </w:pBdr>
        <w:spacing w:line="240" w:lineRule="auto"/>
        <w:rPr>
          <w:color w:val="000000"/>
        </w:rPr>
      </w:pPr>
      <w:r>
        <w:rPr>
          <w:color w:val="000000"/>
        </w:rPr>
        <w:t>Be more specific, what is 'this'? Bridge the digital divide and make inclusive for all?</w:t>
      </w:r>
    </w:p>
  </w:comment>
  <w:comment w:id="450" w:author="Priya Donti" w:date="2022-02-14T04:02:00Z" w:initials="">
    <w:p w14:paraId="0BCC7C07" w14:textId="77777777" w:rsidR="00DF3F0D" w:rsidRDefault="007D220B">
      <w:pPr>
        <w:widowControl w:val="0"/>
        <w:pBdr>
          <w:top w:val="nil"/>
          <w:left w:val="nil"/>
          <w:bottom w:val="nil"/>
          <w:right w:val="nil"/>
          <w:between w:val="nil"/>
        </w:pBdr>
        <w:spacing w:line="240" w:lineRule="auto"/>
        <w:rPr>
          <w:color w:val="000000"/>
        </w:rPr>
      </w:pPr>
      <w:r>
        <w:rPr>
          <w:color w:val="000000"/>
        </w:rPr>
        <w:t>I think this paragraph should be reworked a little to avoid an</w:t>
      </w:r>
      <w:r>
        <w:rPr>
          <w:color w:val="000000"/>
        </w:rPr>
        <w:t xml:space="preserve"> implicit "Western gaze." As written, one could plausibly interpret this paragraph as making the underlying assumption that the West should create technologies, and we need only make sure everyone else can access them. (This is due to the current phrasing </w:t>
      </w:r>
      <w:r>
        <w:rPr>
          <w:color w:val="000000"/>
        </w:rPr>
        <w:t>of "make this" in the header, combined with the fact that the examples of digital divide in the paragraph refer to access - e.g. Internet access.) Instead, it should be made abundantly clear that fundamentally,  everyone across the world should have _agenc</w:t>
      </w:r>
      <w:r>
        <w:rPr>
          <w:color w:val="000000"/>
        </w:rPr>
        <w:t>y_ in shaping the direction of digitalization, not simply _access_ to the results of digitalization that is driven by a select few.</w:t>
      </w:r>
    </w:p>
  </w:comment>
  <w:comment w:id="451" w:author="Btissam Benkerroum" w:date="2022-02-13T10:55:00Z" w:initials="">
    <w:p w14:paraId="3EBED96E" w14:textId="77777777" w:rsidR="00DF3F0D" w:rsidRDefault="007D220B">
      <w:pPr>
        <w:widowControl w:val="0"/>
        <w:pBdr>
          <w:top w:val="nil"/>
          <w:left w:val="nil"/>
          <w:bottom w:val="nil"/>
          <w:right w:val="nil"/>
          <w:between w:val="nil"/>
        </w:pBdr>
        <w:spacing w:line="240" w:lineRule="auto"/>
        <w:rPr>
          <w:color w:val="000000"/>
        </w:rPr>
      </w:pPr>
      <w:r>
        <w:rPr>
          <w:color w:val="000000"/>
        </w:rPr>
        <w:t>I would suggest here to add - if available- the financing gap needed to bridge the digital divide and mention in one or two sentences some of the efforts or success stories in closing this gap</w:t>
      </w:r>
    </w:p>
  </w:comment>
  <w:comment w:id="454" w:author="Adriana Miranda" w:date="2022-02-03T23:35:00Z" w:initials="">
    <w:p w14:paraId="3AA83657" w14:textId="77777777" w:rsidR="00DF3F0D" w:rsidRDefault="007D220B">
      <w:pPr>
        <w:widowControl w:val="0"/>
        <w:pBdr>
          <w:top w:val="nil"/>
          <w:left w:val="nil"/>
          <w:bottom w:val="nil"/>
          <w:right w:val="nil"/>
          <w:between w:val="nil"/>
        </w:pBdr>
        <w:spacing w:line="240" w:lineRule="auto"/>
        <w:rPr>
          <w:color w:val="000000"/>
        </w:rPr>
      </w:pPr>
      <w:r>
        <w:rPr>
          <w:color w:val="000000"/>
        </w:rPr>
        <w:t>"Digital Rights, digital services"</w:t>
      </w:r>
    </w:p>
  </w:comment>
  <w:comment w:id="455" w:author="Michael Stanley-Jones" w:date="2022-02-13T12:02:00Z" w:initials="">
    <w:p w14:paraId="6239783A" w14:textId="77777777" w:rsidR="00DF3F0D" w:rsidRDefault="007D220B">
      <w:pPr>
        <w:widowControl w:val="0"/>
        <w:pBdr>
          <w:top w:val="nil"/>
          <w:left w:val="nil"/>
          <w:bottom w:val="nil"/>
          <w:right w:val="nil"/>
          <w:between w:val="nil"/>
        </w:pBdr>
        <w:spacing w:line="240" w:lineRule="auto"/>
        <w:rPr>
          <w:color w:val="000000"/>
        </w:rPr>
      </w:pPr>
      <w:r>
        <w:rPr>
          <w:color w:val="000000"/>
        </w:rPr>
        <w:t>"Note: The words "per cent" are normally written out. The % sign may be used in tables if space is limited." Source: https://www.un.org/dgacm/en/content/editorial-manual/numbers-dates-time</w:t>
      </w:r>
    </w:p>
  </w:comment>
  <w:comment w:id="471" w:author="Adriana Miranda" w:date="2022-02-03T23:46:00Z" w:initials="">
    <w:p w14:paraId="51C633FE" w14:textId="77777777" w:rsidR="00DF3F0D" w:rsidRDefault="007D220B">
      <w:pPr>
        <w:widowControl w:val="0"/>
        <w:pBdr>
          <w:top w:val="nil"/>
          <w:left w:val="nil"/>
          <w:bottom w:val="nil"/>
          <w:right w:val="nil"/>
          <w:between w:val="nil"/>
        </w:pBdr>
        <w:spacing w:line="240" w:lineRule="auto"/>
        <w:rPr>
          <w:color w:val="000000"/>
        </w:rPr>
      </w:pPr>
      <w:r>
        <w:rPr>
          <w:color w:val="000000"/>
        </w:rPr>
        <w:t>I suggest that it is opportune to emphasize:</w:t>
      </w:r>
    </w:p>
    <w:p w14:paraId="3BC578D5" w14:textId="77777777" w:rsidR="00DF3F0D" w:rsidRDefault="007D220B">
      <w:pPr>
        <w:widowControl w:val="0"/>
        <w:pBdr>
          <w:top w:val="nil"/>
          <w:left w:val="nil"/>
          <w:bottom w:val="nil"/>
          <w:right w:val="nil"/>
          <w:between w:val="nil"/>
        </w:pBdr>
        <w:spacing w:line="240" w:lineRule="auto"/>
        <w:rPr>
          <w:color w:val="000000"/>
        </w:rPr>
      </w:pPr>
      <w:r>
        <w:rPr>
          <w:color w:val="000000"/>
        </w:rPr>
        <w:t>"introduce vulnerable populations into the value chain as a fundamental part, actively participating in the process of co-creation of the technological solution of all digital innovations".</w:t>
      </w:r>
    </w:p>
  </w:comment>
  <w:comment w:id="472" w:author="Jacob Baraza" w:date="2022-02-05T10:14:00Z" w:initials="">
    <w:p w14:paraId="21B949E3" w14:textId="77777777" w:rsidR="00DF3F0D" w:rsidRDefault="007D220B">
      <w:pPr>
        <w:widowControl w:val="0"/>
        <w:pBdr>
          <w:top w:val="nil"/>
          <w:left w:val="nil"/>
          <w:bottom w:val="nil"/>
          <w:right w:val="nil"/>
          <w:between w:val="nil"/>
        </w:pBdr>
        <w:spacing w:line="240" w:lineRule="auto"/>
        <w:rPr>
          <w:color w:val="000000"/>
        </w:rPr>
      </w:pPr>
      <w:r>
        <w:rPr>
          <w:color w:val="000000"/>
        </w:rPr>
        <w:t>Agree</w:t>
      </w:r>
    </w:p>
  </w:comment>
  <w:comment w:id="473" w:author="theresa.schwarz@un.org" w:date="2022-02-12T19:36:00Z" w:initials="">
    <w:p w14:paraId="5C546061" w14:textId="77777777" w:rsidR="00DF3F0D" w:rsidRDefault="007D220B">
      <w:pPr>
        <w:widowControl w:val="0"/>
        <w:pBdr>
          <w:top w:val="nil"/>
          <w:left w:val="nil"/>
          <w:bottom w:val="nil"/>
          <w:right w:val="nil"/>
          <w:between w:val="nil"/>
        </w:pBdr>
        <w:spacing w:line="240" w:lineRule="auto"/>
        <w:rPr>
          <w:color w:val="000000"/>
        </w:rPr>
      </w:pPr>
      <w:r>
        <w:rPr>
          <w:color w:val="000000"/>
        </w:rPr>
        <w:t>Same th</w:t>
      </w:r>
      <w:r>
        <w:rPr>
          <w:color w:val="000000"/>
        </w:rPr>
        <w:t>ought + include word "inclusive"</w:t>
      </w:r>
    </w:p>
  </w:comment>
  <w:comment w:id="474" w:author="Rosie McDonald" w:date="2022-02-13T16:23:00Z" w:initials="">
    <w:p w14:paraId="2C025E0E" w14:textId="77777777" w:rsidR="00DF3F0D" w:rsidRDefault="007D220B">
      <w:pPr>
        <w:widowControl w:val="0"/>
        <w:pBdr>
          <w:top w:val="nil"/>
          <w:left w:val="nil"/>
          <w:bottom w:val="nil"/>
          <w:right w:val="nil"/>
          <w:between w:val="nil"/>
        </w:pBdr>
        <w:spacing w:line="240" w:lineRule="auto"/>
        <w:rPr>
          <w:color w:val="000000"/>
        </w:rPr>
      </w:pPr>
      <w:r>
        <w:rPr>
          <w:color w:val="000000"/>
        </w:rPr>
        <w:t>Opportunity to call out specific communities who would benefit from inclusive, equal access to digital information, services and technologies e.g. children, youth, older persons, women, persons with disabilities, indigenous</w:t>
      </w:r>
      <w:r>
        <w:rPr>
          <w:color w:val="000000"/>
        </w:rPr>
        <w:t xml:space="preserve"> people and people living in remote areas.</w:t>
      </w:r>
    </w:p>
  </w:comment>
  <w:comment w:id="480" w:author="Rosie McDonald" w:date="2022-02-13T16:30:00Z" w:initials="">
    <w:p w14:paraId="71DEF961" w14:textId="77777777" w:rsidR="00DF3F0D" w:rsidRDefault="007D220B">
      <w:pPr>
        <w:widowControl w:val="0"/>
        <w:pBdr>
          <w:top w:val="nil"/>
          <w:left w:val="nil"/>
          <w:bottom w:val="nil"/>
          <w:right w:val="nil"/>
          <w:between w:val="nil"/>
        </w:pBdr>
        <w:spacing w:line="240" w:lineRule="auto"/>
        <w:rPr>
          <w:color w:val="000000"/>
        </w:rPr>
      </w:pPr>
      <w:r>
        <w:rPr>
          <w:color w:val="000000"/>
        </w:rPr>
        <w:t>The Roadmap also makes specific refere</w:t>
      </w:r>
      <w:r>
        <w:rPr>
          <w:color w:val="000000"/>
        </w:rPr>
        <w:t>nce to ICTs/the digital revolution which would be good to highlight here as it links directly with CODES, e.g., from page 4, paragraph 10 "...the recent advances in technology offer ground-breaking opportunities to monitor and protect the environment, as w</w:t>
      </w:r>
      <w:r>
        <w:rPr>
          <w:color w:val="000000"/>
        </w:rPr>
        <w:t>ell as overall planetary health. By harnessing them appropriately, the digital revolution can be steered to combat climate change and advance global sustainability, environmental stewardship and human well-being."</w:t>
      </w:r>
    </w:p>
  </w:comment>
  <w:comment w:id="483" w:author="Btissam Benkerroum" w:date="2022-02-13T20:13:00Z" w:initials="">
    <w:p w14:paraId="1211E438" w14:textId="77777777" w:rsidR="00DF3F0D" w:rsidRDefault="007D220B">
      <w:pPr>
        <w:widowControl w:val="0"/>
        <w:pBdr>
          <w:top w:val="nil"/>
          <w:left w:val="nil"/>
          <w:bottom w:val="nil"/>
          <w:right w:val="nil"/>
          <w:between w:val="nil"/>
        </w:pBdr>
        <w:spacing w:line="240" w:lineRule="auto"/>
        <w:rPr>
          <w:color w:val="000000"/>
        </w:rPr>
      </w:pPr>
      <w:r>
        <w:rPr>
          <w:color w:val="000000"/>
        </w:rPr>
        <w:t>Suggest to add if available</w:t>
      </w:r>
      <w:r>
        <w:rPr>
          <w:color w:val="000000"/>
        </w:rPr>
        <w:t xml:space="preserve"> the date and the event during which the UNSG made this statement</w:t>
      </w:r>
    </w:p>
  </w:comment>
  <w:comment w:id="486" w:author="Dagim Terefe" w:date="2022-02-13T11:55:00Z" w:initials="">
    <w:p w14:paraId="536CF410" w14:textId="77777777" w:rsidR="00DF3F0D" w:rsidRDefault="007D220B">
      <w:pPr>
        <w:widowControl w:val="0"/>
        <w:pBdr>
          <w:top w:val="nil"/>
          <w:left w:val="nil"/>
          <w:bottom w:val="nil"/>
          <w:right w:val="nil"/>
          <w:between w:val="nil"/>
        </w:pBdr>
        <w:spacing w:line="240" w:lineRule="auto"/>
        <w:rPr>
          <w:color w:val="000000"/>
        </w:rPr>
      </w:pPr>
      <w:r>
        <w:rPr>
          <w:color w:val="000000"/>
        </w:rPr>
        <w:t>Cyber insecurity could be the main challenge to digital environmental sustainability. It has been observed that a growing number of cybercriminals are targeting water supply systems in an attempt to poison the water.</w:t>
      </w:r>
    </w:p>
  </w:comment>
  <w:comment w:id="489" w:author="Anonymous" w:date="2022-02-13T14:07:00Z" w:initials="">
    <w:p w14:paraId="15DBDABD" w14:textId="77777777" w:rsidR="00DF3F0D" w:rsidRDefault="007D220B">
      <w:pPr>
        <w:widowControl w:val="0"/>
        <w:pBdr>
          <w:top w:val="nil"/>
          <w:left w:val="nil"/>
          <w:bottom w:val="nil"/>
          <w:right w:val="nil"/>
          <w:between w:val="nil"/>
        </w:pBdr>
        <w:spacing w:line="240" w:lineRule="auto"/>
        <w:rPr>
          <w:color w:val="000000"/>
        </w:rPr>
      </w:pPr>
      <w:r>
        <w:rPr>
          <w:color w:val="000000"/>
        </w:rPr>
        <w:t>Stefanie Kunkel (IASS Potsdam)</w:t>
      </w:r>
    </w:p>
  </w:comment>
  <w:comment w:id="494" w:author="Rosie McDonald" w:date="2022-02-13T16:48:00Z" w:initials="">
    <w:p w14:paraId="2E633EBB" w14:textId="77777777" w:rsidR="00DF3F0D" w:rsidRDefault="007D220B">
      <w:pPr>
        <w:widowControl w:val="0"/>
        <w:pBdr>
          <w:top w:val="nil"/>
          <w:left w:val="nil"/>
          <w:bottom w:val="nil"/>
          <w:right w:val="nil"/>
          <w:between w:val="nil"/>
        </w:pBdr>
        <w:spacing w:line="240" w:lineRule="auto"/>
        <w:rPr>
          <w:color w:val="000000"/>
        </w:rPr>
      </w:pPr>
      <w:r>
        <w:rPr>
          <w:color w:val="000000"/>
        </w:rPr>
        <w:t>Opportunity to make r</w:t>
      </w:r>
      <w:r>
        <w:rPr>
          <w:color w:val="000000"/>
        </w:rPr>
        <w:t>eference to 'as-a-service' business models which can help achieve sustainability and a circular economy e.g. by reducing equipment volumes, reducing energy use and encourage circular practices.</w:t>
      </w:r>
    </w:p>
  </w:comment>
  <w:comment w:id="524" w:author="Adriana Miranda" w:date="2022-02-04T01:04:00Z" w:initials="">
    <w:p w14:paraId="306A5D02" w14:textId="77777777" w:rsidR="00DF3F0D" w:rsidRDefault="007D220B">
      <w:pPr>
        <w:widowControl w:val="0"/>
        <w:pBdr>
          <w:top w:val="nil"/>
          <w:left w:val="nil"/>
          <w:bottom w:val="nil"/>
          <w:right w:val="nil"/>
          <w:between w:val="nil"/>
        </w:pBdr>
        <w:spacing w:line="240" w:lineRule="auto"/>
        <w:rPr>
          <w:color w:val="000000"/>
        </w:rPr>
      </w:pPr>
      <w:r>
        <w:rPr>
          <w:color w:val="000000"/>
        </w:rPr>
        <w:t>"The opportunity of a sustainable digital sector in consumption and production"</w:t>
      </w:r>
    </w:p>
  </w:comment>
  <w:comment w:id="532" w:author="Pierre Boileau" w:date="2022-02-07T16:01:00Z" w:initials="">
    <w:p w14:paraId="7B7EDDBB" w14:textId="77777777" w:rsidR="00DF3F0D" w:rsidRDefault="007D220B">
      <w:pPr>
        <w:widowControl w:val="0"/>
        <w:pBdr>
          <w:top w:val="nil"/>
          <w:left w:val="nil"/>
          <w:bottom w:val="nil"/>
          <w:right w:val="nil"/>
          <w:between w:val="nil"/>
        </w:pBdr>
        <w:spacing w:line="240" w:lineRule="auto"/>
        <w:rPr>
          <w:color w:val="000000"/>
        </w:rPr>
      </w:pPr>
      <w:r>
        <w:rPr>
          <w:color w:val="000000"/>
        </w:rPr>
        <w:t>I'm curious about this carbon footprint calculation.  I think this number is much larger than 1.4 per cent.  Do we have an ITU number, which is where the 9 per cent</w:t>
      </w:r>
      <w:r>
        <w:rPr>
          <w:color w:val="000000"/>
        </w:rPr>
        <w:t xml:space="preserve"> number comes from.</w:t>
      </w:r>
    </w:p>
  </w:comment>
  <w:comment w:id="533" w:author="Pernilla1112 B" w:date="2022-02-13T21:15:00Z" w:initials="">
    <w:p w14:paraId="4D0D3E20" w14:textId="77777777" w:rsidR="00DF3F0D" w:rsidRDefault="007D220B">
      <w:pPr>
        <w:widowControl w:val="0"/>
        <w:pBdr>
          <w:top w:val="nil"/>
          <w:left w:val="nil"/>
          <w:bottom w:val="nil"/>
          <w:right w:val="nil"/>
          <w:between w:val="nil"/>
        </w:pBdr>
        <w:spacing w:line="240" w:lineRule="auto"/>
        <w:rPr>
          <w:color w:val="000000"/>
        </w:rPr>
      </w:pPr>
      <w:r>
        <w:rPr>
          <w:color w:val="000000"/>
        </w:rPr>
        <w:t>@Pierr Boileau: The correct ITU numbers are 1,4% for life cycle carbon footprint and 3.8% for operational electricty usage. The source is L.1470 which is the ICT sector decarbonization trajectory which has been agreed across four organi</w:t>
      </w:r>
      <w:r>
        <w:rPr>
          <w:color w:val="000000"/>
        </w:rPr>
        <w:t>sations.</w:t>
      </w:r>
    </w:p>
  </w:comment>
  <w:comment w:id="529" w:author="Pernilla1112 B" w:date="2022-02-05T13:28:00Z" w:initials="">
    <w:p w14:paraId="101540BF" w14:textId="77777777" w:rsidR="00DF3F0D" w:rsidRDefault="007D220B">
      <w:pPr>
        <w:widowControl w:val="0"/>
        <w:pBdr>
          <w:top w:val="nil"/>
          <w:left w:val="nil"/>
          <w:bottom w:val="nil"/>
          <w:right w:val="nil"/>
          <w:between w:val="nil"/>
        </w:pBdr>
        <w:spacing w:line="240" w:lineRule="auto"/>
        <w:rPr>
          <w:color w:val="000000"/>
        </w:rPr>
      </w:pPr>
      <w:r>
        <w:rPr>
          <w:color w:val="000000"/>
        </w:rPr>
        <w:t>Refer to the ITU baseline value from L.1470. Also remove the flight comparison which is based on an apple and orange kind of comparison which understates the aviation industry footprin</w:t>
      </w:r>
      <w:r>
        <w:rPr>
          <w:color w:val="000000"/>
        </w:rPr>
        <w:t>t as it only considered direct emissions, with a full life cycle and sector perspective this is  much bigger (even before considering impact per user). (The suggested references are neither peer reviewed nor recent)</w:t>
      </w:r>
    </w:p>
  </w:comment>
  <w:comment w:id="530" w:author="Pernilla1112 B" w:date="2022-02-05T13:31:00Z" w:initials="">
    <w:p w14:paraId="1A61A12D" w14:textId="77777777" w:rsidR="00DF3F0D" w:rsidRDefault="007D220B">
      <w:pPr>
        <w:widowControl w:val="0"/>
        <w:pBdr>
          <w:top w:val="nil"/>
          <w:left w:val="nil"/>
          <w:bottom w:val="nil"/>
          <w:right w:val="nil"/>
          <w:between w:val="nil"/>
        </w:pBdr>
        <w:spacing w:line="240" w:lineRule="auto"/>
        <w:rPr>
          <w:color w:val="000000"/>
        </w:rPr>
      </w:pPr>
      <w:r>
        <w:rPr>
          <w:color w:val="000000"/>
        </w:rPr>
        <w:t>I have replaced ref 13, but 14 should si</w:t>
      </w:r>
      <w:r>
        <w:rPr>
          <w:color w:val="000000"/>
        </w:rPr>
        <w:t>mply go. However, I did not dare touch it to not destroy numbering</w:t>
      </w:r>
    </w:p>
  </w:comment>
  <w:comment w:id="545" w:author="Btissam Benkerroum" w:date="2022-02-13T20:28:00Z" w:initials="">
    <w:p w14:paraId="2E710142" w14:textId="77777777" w:rsidR="00DF3F0D" w:rsidRDefault="007D220B">
      <w:pPr>
        <w:widowControl w:val="0"/>
        <w:pBdr>
          <w:top w:val="nil"/>
          <w:left w:val="nil"/>
          <w:bottom w:val="nil"/>
          <w:right w:val="nil"/>
          <w:between w:val="nil"/>
        </w:pBdr>
        <w:spacing w:line="240" w:lineRule="auto"/>
        <w:rPr>
          <w:color w:val="000000"/>
        </w:rPr>
      </w:pPr>
      <w:r>
        <w:rPr>
          <w:color w:val="000000"/>
        </w:rPr>
        <w:t>Suggest to add the source</w:t>
      </w:r>
    </w:p>
  </w:comment>
  <w:comment w:id="541" w:author="Pernilla1112 B" w:date="2022-02-13T21:22:00Z" w:initials="">
    <w:p w14:paraId="404A0683" w14:textId="77777777" w:rsidR="00DF3F0D" w:rsidRDefault="007D220B">
      <w:pPr>
        <w:widowControl w:val="0"/>
        <w:pBdr>
          <w:top w:val="nil"/>
          <w:left w:val="nil"/>
          <w:bottom w:val="nil"/>
          <w:right w:val="nil"/>
          <w:between w:val="nil"/>
        </w:pBdr>
        <w:spacing w:line="240" w:lineRule="auto"/>
        <w:rPr>
          <w:color w:val="000000"/>
        </w:rPr>
      </w:pPr>
      <w:r>
        <w:rPr>
          <w:color w:val="000000"/>
        </w:rPr>
        <w:t>What studies are these? Str</w:t>
      </w:r>
      <w:r>
        <w:rPr>
          <w:color w:val="000000"/>
        </w:rPr>
        <w:t>ongly recommended not to include numbers without sources for credibility reasons. The number of value digits makes me a bit wondering what kind of source this is as such accuracy would not be possible. The numbers seems also very high compared to the ITU n</w:t>
      </w:r>
      <w:r>
        <w:rPr>
          <w:color w:val="000000"/>
        </w:rPr>
        <w:t>umbers which refer to L.1450 methodology. Potentially this is considering other boundaries? Moreover the ICT trajectory outlines the opportunity to halve emissions by 2030 (and reduce by 23% by 2025).</w:t>
      </w:r>
    </w:p>
  </w:comment>
  <w:comment w:id="542" w:author="Rosie McDonald" w:date="2022-02-13T17:08:00Z" w:initials="">
    <w:p w14:paraId="72E898A4" w14:textId="77777777" w:rsidR="00DF3F0D" w:rsidRDefault="007D220B">
      <w:pPr>
        <w:widowControl w:val="0"/>
        <w:pBdr>
          <w:top w:val="nil"/>
          <w:left w:val="nil"/>
          <w:bottom w:val="nil"/>
          <w:right w:val="nil"/>
          <w:between w:val="nil"/>
        </w:pBdr>
        <w:spacing w:line="240" w:lineRule="auto"/>
        <w:rPr>
          <w:color w:val="000000"/>
        </w:rPr>
      </w:pPr>
      <w:r>
        <w:rPr>
          <w:color w:val="000000"/>
        </w:rPr>
        <w:t>It would be useful to have a reference added for such numbers? What year was the 1129 level from?</w:t>
      </w:r>
    </w:p>
  </w:comment>
  <w:comment w:id="546" w:author="Johannes Leon Kirnberger" w:date="2022-02-09T08:51:00Z" w:initials="">
    <w:p w14:paraId="6034CF9A" w14:textId="77777777" w:rsidR="00DF3F0D" w:rsidRDefault="007D220B">
      <w:pPr>
        <w:widowControl w:val="0"/>
        <w:pBdr>
          <w:top w:val="nil"/>
          <w:left w:val="nil"/>
          <w:bottom w:val="nil"/>
          <w:right w:val="nil"/>
          <w:between w:val="nil"/>
        </w:pBdr>
        <w:spacing w:line="240" w:lineRule="auto"/>
        <w:rPr>
          <w:color w:val="000000"/>
        </w:rPr>
      </w:pPr>
      <w:r>
        <w:rPr>
          <w:color w:val="000000"/>
        </w:rPr>
        <w:t>Still more of an idea/vision</w:t>
      </w:r>
    </w:p>
  </w:comment>
  <w:comment w:id="549" w:author="Tom Baumann" w:date="2022-02-08T14:37:00Z" w:initials="">
    <w:p w14:paraId="650D22E1" w14:textId="77777777" w:rsidR="00DF3F0D" w:rsidRDefault="007D220B">
      <w:pPr>
        <w:widowControl w:val="0"/>
        <w:pBdr>
          <w:top w:val="nil"/>
          <w:left w:val="nil"/>
          <w:bottom w:val="nil"/>
          <w:right w:val="nil"/>
          <w:between w:val="nil"/>
        </w:pBdr>
        <w:spacing w:line="240" w:lineRule="auto"/>
        <w:rPr>
          <w:color w:val="000000"/>
        </w:rPr>
      </w:pPr>
      <w:r>
        <w:rPr>
          <w:color w:val="000000"/>
        </w:rPr>
        <w:t>Certainly most blockchains are energy-intensive, but blockchain is just one typ</w:t>
      </w:r>
      <w:r>
        <w:rPr>
          <w:color w:val="000000"/>
        </w:rPr>
        <w:t>e of "Distributed Ledger Technology" (DLT). Another type of DLT does not use blocks and chains, but rather a Directed Acyclic Graph (DAC) - an example is IOTA.org. IOTA is designed for the data economy and is NOT energy-intensive. </w:t>
      </w:r>
    </w:p>
    <w:p w14:paraId="44000D12" w14:textId="77777777" w:rsidR="00DF3F0D" w:rsidRDefault="007D220B">
      <w:pPr>
        <w:widowControl w:val="0"/>
        <w:pBdr>
          <w:top w:val="nil"/>
          <w:left w:val="nil"/>
          <w:bottom w:val="nil"/>
          <w:right w:val="nil"/>
          <w:between w:val="nil"/>
        </w:pBdr>
        <w:spacing w:line="240" w:lineRule="auto"/>
        <w:rPr>
          <w:color w:val="000000"/>
        </w:rPr>
      </w:pPr>
      <w:r>
        <w:rPr>
          <w:color w:val="000000"/>
        </w:rPr>
        <w:t>Please include in the te</w:t>
      </w:r>
      <w:r>
        <w:rPr>
          <w:color w:val="000000"/>
        </w:rPr>
        <w:t>xt that not all DLTs are energy-intensive. DLTs are an essential part of the digital toolkit.</w:t>
      </w:r>
    </w:p>
  </w:comment>
  <w:comment w:id="550" w:author="Priya Donti" w:date="2022-02-14T04:06:00Z" w:initials="">
    <w:p w14:paraId="510244A1" w14:textId="77777777" w:rsidR="00DF3F0D" w:rsidRDefault="007D220B">
      <w:pPr>
        <w:widowControl w:val="0"/>
        <w:pBdr>
          <w:top w:val="nil"/>
          <w:left w:val="nil"/>
          <w:bottom w:val="nil"/>
          <w:right w:val="nil"/>
          <w:between w:val="nil"/>
        </w:pBdr>
        <w:spacing w:line="240" w:lineRule="auto"/>
        <w:rPr>
          <w:color w:val="000000"/>
        </w:rPr>
      </w:pPr>
      <w:r>
        <w:rPr>
          <w:color w:val="000000"/>
        </w:rPr>
        <w:t>It is potentially misleading to cast AI as categorically energy-intensive. While some cutting-edge models are indeed very energy intensive, e.g. regression models and decision trees are generally not. This is important t</w:t>
      </w:r>
      <w:r>
        <w:rPr>
          <w:color w:val="000000"/>
        </w:rPr>
        <w:t>o frame, since it implies some very important societal choices around, e.g., tradeoffs between different kinds of AI models based on factors such as performance and energy use.</w:t>
      </w:r>
    </w:p>
    <w:p w14:paraId="5F0FAD34" w14:textId="77777777" w:rsidR="00DF3F0D" w:rsidRDefault="00DF3F0D">
      <w:pPr>
        <w:widowControl w:val="0"/>
        <w:pBdr>
          <w:top w:val="nil"/>
          <w:left w:val="nil"/>
          <w:bottom w:val="nil"/>
          <w:right w:val="nil"/>
          <w:between w:val="nil"/>
        </w:pBdr>
        <w:spacing w:line="240" w:lineRule="auto"/>
        <w:rPr>
          <w:color w:val="000000"/>
        </w:rPr>
      </w:pPr>
    </w:p>
    <w:p w14:paraId="77748020" w14:textId="77777777" w:rsidR="00DF3F0D" w:rsidRDefault="007D220B">
      <w:pPr>
        <w:widowControl w:val="0"/>
        <w:pBdr>
          <w:top w:val="nil"/>
          <w:left w:val="nil"/>
          <w:bottom w:val="nil"/>
          <w:right w:val="nil"/>
          <w:between w:val="nil"/>
        </w:pBdr>
        <w:spacing w:line="240" w:lineRule="auto"/>
        <w:rPr>
          <w:color w:val="000000"/>
        </w:rPr>
      </w:pPr>
      <w:r>
        <w:rPr>
          <w:color w:val="000000"/>
        </w:rPr>
        <w:t>See, e.g., https://hal.archives-ouvertes.fr/hal-03368037</w:t>
      </w:r>
    </w:p>
  </w:comment>
  <w:comment w:id="548" w:author="Btissam Benkerroum" w:date="2022-02-13T20:32:00Z" w:initials="">
    <w:p w14:paraId="4B643C77" w14:textId="77777777" w:rsidR="00DF3F0D" w:rsidRDefault="007D220B">
      <w:pPr>
        <w:widowControl w:val="0"/>
        <w:pBdr>
          <w:top w:val="nil"/>
          <w:left w:val="nil"/>
          <w:bottom w:val="nil"/>
          <w:right w:val="nil"/>
          <w:between w:val="nil"/>
        </w:pBdr>
        <w:spacing w:line="240" w:lineRule="auto"/>
        <w:rPr>
          <w:color w:val="000000"/>
        </w:rPr>
      </w:pPr>
      <w:r>
        <w:rPr>
          <w:color w:val="000000"/>
        </w:rPr>
        <w:t>Do we know what would be the net impact of the adopt</w:t>
      </w:r>
      <w:r>
        <w:rPr>
          <w:color w:val="000000"/>
        </w:rPr>
        <w:t>ion of blockchain and AI computed on the environment ?. While these may be energy intensive they may also contribute to reduce energy use through increased efficiencies. It would be informative to add this information if available</w:t>
      </w:r>
    </w:p>
  </w:comment>
  <w:comment w:id="559" w:author="Michael Stanley-Jones" w:date="2022-02-13T12:07:00Z" w:initials="">
    <w:p w14:paraId="5F709059" w14:textId="77777777" w:rsidR="00DF3F0D" w:rsidRDefault="007D220B">
      <w:pPr>
        <w:widowControl w:val="0"/>
        <w:pBdr>
          <w:top w:val="nil"/>
          <w:left w:val="nil"/>
          <w:bottom w:val="nil"/>
          <w:right w:val="nil"/>
          <w:between w:val="nil"/>
        </w:pBdr>
        <w:spacing w:line="240" w:lineRule="auto"/>
        <w:rPr>
          <w:color w:val="000000"/>
        </w:rPr>
      </w:pPr>
      <w:r>
        <w:rPr>
          <w:color w:val="000000"/>
        </w:rPr>
        <w:t>"Note: The symbol $ is used to mean United States dollars, and it is not necessary to specify US$ unless there is any possibility of confusion, for example with Canadian dollars. In such cases, all amounts in</w:t>
      </w:r>
      <w:r>
        <w:rPr>
          <w:color w:val="000000"/>
        </w:rPr>
        <w:t xml:space="preserve"> United States dollars should be written as US$." Source: https://www.un.org/dgacm/en/content/editorial-manual/numbers-dates-time</w:t>
      </w:r>
    </w:p>
  </w:comment>
  <w:comment w:id="567" w:author="Rosie McDonald" w:date="2022-02-13T17:17:00Z" w:initials="">
    <w:p w14:paraId="7C5E8E7B" w14:textId="77777777" w:rsidR="00DF3F0D" w:rsidRDefault="007D220B">
      <w:pPr>
        <w:widowControl w:val="0"/>
        <w:pBdr>
          <w:top w:val="nil"/>
          <w:left w:val="nil"/>
          <w:bottom w:val="nil"/>
          <w:right w:val="nil"/>
          <w:between w:val="nil"/>
        </w:pBdr>
        <w:spacing w:line="240" w:lineRule="auto"/>
        <w:rPr>
          <w:color w:val="000000"/>
        </w:rPr>
      </w:pPr>
      <w:r>
        <w:rPr>
          <w:color w:val="000000"/>
        </w:rPr>
        <w:t>Replace with the study reference, Global E-waste Monitor 2020. https://www.itu.int/en/ITU-D/Environment/Documents/Toolbox/GEM_2020</w:t>
      </w:r>
      <w:r>
        <w:rPr>
          <w:color w:val="000000"/>
        </w:rPr>
        <w:t>_EN_O21.pdf</w:t>
      </w:r>
    </w:p>
  </w:comment>
  <w:comment w:id="572" w:author="Btissam Benkerroum" w:date="2022-02-13T11:00:00Z" w:initials="">
    <w:p w14:paraId="528CF0F4" w14:textId="77777777" w:rsidR="00DF3F0D" w:rsidRDefault="007D220B">
      <w:pPr>
        <w:widowControl w:val="0"/>
        <w:pBdr>
          <w:top w:val="nil"/>
          <w:left w:val="nil"/>
          <w:bottom w:val="nil"/>
          <w:right w:val="nil"/>
          <w:between w:val="nil"/>
        </w:pBdr>
        <w:spacing w:line="240" w:lineRule="auto"/>
        <w:rPr>
          <w:color w:val="000000"/>
        </w:rPr>
      </w:pPr>
      <w:r>
        <w:rPr>
          <w:color w:val="000000"/>
        </w:rPr>
        <w:t>Suggest to formulate as " The high demand for hardware is met with the unsustainable extraction of rare earth minerals and other precious metals as cobalt and lithi</w:t>
      </w:r>
      <w:r>
        <w:rPr>
          <w:color w:val="000000"/>
        </w:rPr>
        <w:t>um"</w:t>
      </w:r>
    </w:p>
  </w:comment>
  <w:comment w:id="580" w:author="Kathleen Buckingham" w:date="2022-02-13T21:02:00Z" w:initials="">
    <w:p w14:paraId="0404AC9E" w14:textId="77777777" w:rsidR="00DF3F0D" w:rsidRDefault="007D220B">
      <w:pPr>
        <w:widowControl w:val="0"/>
        <w:pBdr>
          <w:top w:val="nil"/>
          <w:left w:val="nil"/>
          <w:bottom w:val="nil"/>
          <w:right w:val="nil"/>
          <w:between w:val="nil"/>
        </w:pBdr>
        <w:spacing w:line="240" w:lineRule="auto"/>
        <w:rPr>
          <w:color w:val="000000"/>
        </w:rPr>
      </w:pPr>
      <w:r>
        <w:rPr>
          <w:color w:val="000000"/>
        </w:rPr>
        <w:t>This is too weak. We have the power of</w:t>
      </w:r>
      <w:r>
        <w:rPr>
          <w:color w:val="000000"/>
        </w:rPr>
        <w:t xml:space="preserve"> the 4th Industrial revolution. We only have 8 years to meet SDGs and climate goals but we have never had the opportunities presented by data science in any other age.</w:t>
      </w:r>
    </w:p>
  </w:comment>
  <w:comment w:id="577" w:author="Adriana Miranda" w:date="2022-02-04T01:15:00Z" w:initials="">
    <w:p w14:paraId="425ED30F" w14:textId="77777777" w:rsidR="00DF3F0D" w:rsidRDefault="007D220B">
      <w:pPr>
        <w:widowControl w:val="0"/>
        <w:pBdr>
          <w:top w:val="nil"/>
          <w:left w:val="nil"/>
          <w:bottom w:val="nil"/>
          <w:right w:val="nil"/>
          <w:between w:val="nil"/>
        </w:pBdr>
        <w:spacing w:line="240" w:lineRule="auto"/>
        <w:rPr>
          <w:color w:val="000000"/>
        </w:rPr>
      </w:pPr>
      <w:r>
        <w:rPr>
          <w:color w:val="000000"/>
        </w:rPr>
        <w:t>"The opportunity of a digital sector with innovations that strengthen the Global Partnership for the Goals"</w:t>
      </w:r>
    </w:p>
  </w:comment>
  <w:comment w:id="583" w:author="Kay Vasey" w:date="2022-02-13T09:29:00Z" w:initials="">
    <w:p w14:paraId="4AD3BFFD" w14:textId="77777777" w:rsidR="00DF3F0D" w:rsidRDefault="007D220B">
      <w:pPr>
        <w:widowControl w:val="0"/>
        <w:pBdr>
          <w:top w:val="nil"/>
          <w:left w:val="nil"/>
          <w:bottom w:val="nil"/>
          <w:right w:val="nil"/>
          <w:between w:val="nil"/>
        </w:pBdr>
        <w:spacing w:line="240" w:lineRule="auto"/>
        <w:rPr>
          <w:color w:val="000000"/>
        </w:rPr>
      </w:pPr>
      <w:r>
        <w:rPr>
          <w:color w:val="000000"/>
        </w:rPr>
        <w:t>Important to mention education here to give context to how citizens can be empowered</w:t>
      </w:r>
    </w:p>
  </w:comment>
  <w:comment w:id="592" w:author="Rosie McDonald" w:date="2022-02-13T18:33:00Z" w:initials="">
    <w:p w14:paraId="38792913" w14:textId="77777777" w:rsidR="00DF3F0D" w:rsidRDefault="007D220B">
      <w:pPr>
        <w:widowControl w:val="0"/>
        <w:pBdr>
          <w:top w:val="nil"/>
          <w:left w:val="nil"/>
          <w:bottom w:val="nil"/>
          <w:right w:val="nil"/>
          <w:between w:val="nil"/>
        </w:pBdr>
        <w:spacing w:line="240" w:lineRule="auto"/>
        <w:rPr>
          <w:color w:val="000000"/>
        </w:rPr>
      </w:pPr>
      <w:r>
        <w:rPr>
          <w:color w:val="000000"/>
        </w:rPr>
        <w:t xml:space="preserve">Mentioned it in a previous comment above, but it would be good to reference the environmental aspect mentioned in the Roadmap e.g. "...the recent advances in technology offer ground-breaking opportunities to monitor and protect the environment, as well as </w:t>
      </w:r>
      <w:r>
        <w:rPr>
          <w:color w:val="000000"/>
        </w:rPr>
        <w:t>overall planetary health. By harnessing them appropriately, the digital revolution can be steered to</w:t>
      </w:r>
    </w:p>
    <w:p w14:paraId="1B29816A" w14:textId="77777777" w:rsidR="00DF3F0D" w:rsidRDefault="007D220B">
      <w:pPr>
        <w:widowControl w:val="0"/>
        <w:pBdr>
          <w:top w:val="nil"/>
          <w:left w:val="nil"/>
          <w:bottom w:val="nil"/>
          <w:right w:val="nil"/>
          <w:between w:val="nil"/>
        </w:pBdr>
        <w:spacing w:line="240" w:lineRule="auto"/>
        <w:rPr>
          <w:color w:val="000000"/>
        </w:rPr>
      </w:pPr>
      <w:r>
        <w:rPr>
          <w:color w:val="000000"/>
        </w:rPr>
        <w:t>combat climate change and advance global sustainability, environmental stewardship and human well-being."</w:t>
      </w:r>
    </w:p>
  </w:comment>
  <w:comment w:id="587" w:author="Adriana Miranda" w:date="2022-02-04T03:03:00Z" w:initials="">
    <w:p w14:paraId="22568C3D" w14:textId="77777777" w:rsidR="00DF3F0D" w:rsidRDefault="007D220B">
      <w:pPr>
        <w:widowControl w:val="0"/>
        <w:pBdr>
          <w:top w:val="nil"/>
          <w:left w:val="nil"/>
          <w:bottom w:val="nil"/>
          <w:right w:val="nil"/>
          <w:between w:val="nil"/>
        </w:pBdr>
        <w:spacing w:line="240" w:lineRule="auto"/>
        <w:rPr>
          <w:color w:val="000000"/>
        </w:rPr>
      </w:pPr>
      <w:r>
        <w:rPr>
          <w:color w:val="000000"/>
        </w:rPr>
        <w:t>"The opportunity of CODES community to enable sustainable Digital Cooperation"</w:t>
      </w:r>
    </w:p>
  </w:comment>
  <w:comment w:id="598" w:author="Anonymous" w:date="2022-02-13T14:14:00Z" w:initials="">
    <w:p w14:paraId="6D4EB3A2" w14:textId="77777777" w:rsidR="00DF3F0D" w:rsidRDefault="007D220B">
      <w:pPr>
        <w:widowControl w:val="0"/>
        <w:pBdr>
          <w:top w:val="nil"/>
          <w:left w:val="nil"/>
          <w:bottom w:val="nil"/>
          <w:right w:val="nil"/>
          <w:between w:val="nil"/>
        </w:pBdr>
        <w:spacing w:line="240" w:lineRule="auto"/>
        <w:rPr>
          <w:color w:val="000000"/>
        </w:rPr>
      </w:pPr>
      <w:r>
        <w:rPr>
          <w:color w:val="000000"/>
        </w:rPr>
        <w:t>Stefanie Kunkel (IASS): More of a recommendation and might fit better elsewhere</w:t>
      </w:r>
    </w:p>
  </w:comment>
  <w:comment w:id="599" w:author="Rosie McDonald" w:date="2022-02-13T18:38:00Z" w:initials="">
    <w:p w14:paraId="7F4E45E2" w14:textId="77777777" w:rsidR="00DF3F0D" w:rsidRDefault="007D220B">
      <w:pPr>
        <w:widowControl w:val="0"/>
        <w:pBdr>
          <w:top w:val="nil"/>
          <w:left w:val="nil"/>
          <w:bottom w:val="nil"/>
          <w:right w:val="nil"/>
          <w:between w:val="nil"/>
        </w:pBdr>
        <w:spacing w:line="240" w:lineRule="auto"/>
        <w:rPr>
          <w:color w:val="000000"/>
        </w:rPr>
      </w:pPr>
      <w:r>
        <w:rPr>
          <w:color w:val="000000"/>
        </w:rPr>
        <w:t>Would agre</w:t>
      </w:r>
      <w:r>
        <w:rPr>
          <w:color w:val="000000"/>
        </w:rPr>
        <w:t>e, this section is more focused on the Digital Cooperation Roadmap. Youth is only mentioned once in the Roadmap and that was in relation to the role of the Internet Governance Forum. If there's not already further down, it could be beneficial to draw on th</w:t>
      </w:r>
      <w:r>
        <w:rPr>
          <w:color w:val="000000"/>
        </w:rPr>
        <w:t>e role of different stakeholder groups such as youth and their role in implementing the action plan, and making sure that the plan is inclusive for them.</w:t>
      </w:r>
    </w:p>
  </w:comment>
  <w:comment w:id="605" w:author="Kathleen Buckingham" w:date="2022-02-13T21:04:00Z" w:initials="">
    <w:p w14:paraId="78DBEF00" w14:textId="77777777" w:rsidR="00DF3F0D" w:rsidRDefault="007D220B">
      <w:pPr>
        <w:widowControl w:val="0"/>
        <w:pBdr>
          <w:top w:val="nil"/>
          <w:left w:val="nil"/>
          <w:bottom w:val="nil"/>
          <w:right w:val="nil"/>
          <w:between w:val="nil"/>
        </w:pBdr>
        <w:spacing w:line="240" w:lineRule="auto"/>
        <w:rPr>
          <w:color w:val="000000"/>
        </w:rPr>
      </w:pPr>
      <w:r>
        <w:rPr>
          <w:color w:val="000000"/>
        </w:rPr>
        <w:t>I understand this is written from the UN standpoint, but business really needs to be a driver/ catalyst here if we are going to see transformative change. Governments are not acting swiftly enough.</w:t>
      </w:r>
    </w:p>
  </w:comment>
  <w:comment w:id="604" w:author="Btissam Benkerroum" w:date="2022-02-13T20:38:00Z" w:initials="">
    <w:p w14:paraId="286CD59A" w14:textId="77777777" w:rsidR="00DF3F0D" w:rsidRDefault="007D220B">
      <w:pPr>
        <w:widowControl w:val="0"/>
        <w:pBdr>
          <w:top w:val="nil"/>
          <w:left w:val="nil"/>
          <w:bottom w:val="nil"/>
          <w:right w:val="nil"/>
          <w:between w:val="nil"/>
        </w:pBdr>
        <w:spacing w:line="240" w:lineRule="auto"/>
        <w:rPr>
          <w:color w:val="000000"/>
        </w:rPr>
      </w:pPr>
      <w:r>
        <w:rPr>
          <w:color w:val="000000"/>
        </w:rPr>
        <w:t>This paragraph is rather about efforts done by multilateral organizations to address "digital ethics, norms and governance". What would the reader may expect on account of the title is whether some countries took initiatives to handle these issues, or whet</w:t>
      </w:r>
      <w:r>
        <w:rPr>
          <w:color w:val="000000"/>
        </w:rPr>
        <w:t>her these initiatives designed by multilateral organizations were voted/ adopted by many countries. I would suggest to update the title to reflect the content</w:t>
      </w:r>
    </w:p>
  </w:comment>
  <w:comment w:id="619" w:author="Nigel Melville" w:date="2022-02-12T21:39:00Z" w:initials="">
    <w:p w14:paraId="724B3F7F" w14:textId="77777777" w:rsidR="00DF3F0D" w:rsidRDefault="007D220B">
      <w:pPr>
        <w:widowControl w:val="0"/>
        <w:pBdr>
          <w:top w:val="nil"/>
          <w:left w:val="nil"/>
          <w:bottom w:val="nil"/>
          <w:right w:val="nil"/>
          <w:between w:val="nil"/>
        </w:pBdr>
        <w:spacing w:line="240" w:lineRule="auto"/>
        <w:rPr>
          <w:color w:val="000000"/>
        </w:rPr>
      </w:pPr>
      <w:r>
        <w:rPr>
          <w:color w:val="000000"/>
        </w:rPr>
        <w:t>I am not sure it makes sense to say "values... of digital capabilties," which may be anthropomophic.</w:t>
      </w:r>
    </w:p>
  </w:comment>
  <w:comment w:id="624" w:author="Anonymous" w:date="2022-02-13T14:26:00Z" w:initials="">
    <w:p w14:paraId="4BCFE113" w14:textId="77777777" w:rsidR="00DF3F0D" w:rsidRDefault="007D220B">
      <w:pPr>
        <w:widowControl w:val="0"/>
        <w:pBdr>
          <w:top w:val="nil"/>
          <w:left w:val="nil"/>
          <w:bottom w:val="nil"/>
          <w:right w:val="nil"/>
          <w:between w:val="nil"/>
        </w:pBdr>
        <w:spacing w:line="240" w:lineRule="auto"/>
        <w:rPr>
          <w:color w:val="000000"/>
        </w:rPr>
      </w:pPr>
      <w:r>
        <w:rPr>
          <w:color w:val="000000"/>
        </w:rPr>
        <w:t>by Stef Kunkel (IASS Potsdam)</w:t>
      </w:r>
    </w:p>
  </w:comment>
  <w:comment w:id="627" w:author="Priya Donti" w:date="2022-02-14T04:10:00Z" w:initials="">
    <w:p w14:paraId="00FA6C26" w14:textId="77777777" w:rsidR="00DF3F0D" w:rsidRDefault="007D220B">
      <w:pPr>
        <w:widowControl w:val="0"/>
        <w:pBdr>
          <w:top w:val="nil"/>
          <w:left w:val="nil"/>
          <w:bottom w:val="nil"/>
          <w:right w:val="nil"/>
          <w:between w:val="nil"/>
        </w:pBdr>
        <w:spacing w:line="240" w:lineRule="auto"/>
        <w:rPr>
          <w:color w:val="000000"/>
        </w:rPr>
      </w:pPr>
      <w:r>
        <w:rPr>
          <w:color w:val="000000"/>
        </w:rPr>
        <w:t>"engagement" potentially implies a one-way process. "ownership" or similar terminology could be used to imply a more collective process</w:t>
      </w:r>
    </w:p>
  </w:comment>
  <w:comment w:id="629" w:author="Priya Donti" w:date="2022-02-14T04:10:00Z" w:initials="">
    <w:p w14:paraId="2213A3E8" w14:textId="77777777" w:rsidR="00DF3F0D" w:rsidRDefault="007D220B">
      <w:pPr>
        <w:widowControl w:val="0"/>
        <w:pBdr>
          <w:top w:val="nil"/>
          <w:left w:val="nil"/>
          <w:bottom w:val="nil"/>
          <w:right w:val="nil"/>
          <w:between w:val="nil"/>
        </w:pBdr>
        <w:spacing w:line="240" w:lineRule="auto"/>
        <w:rPr>
          <w:color w:val="000000"/>
        </w:rPr>
      </w:pPr>
      <w:r>
        <w:rPr>
          <w:color w:val="000000"/>
        </w:rPr>
        <w:t>"engagement" potentially implies a one-way pr</w:t>
      </w:r>
      <w:r>
        <w:rPr>
          <w:color w:val="000000"/>
        </w:rPr>
        <w:t>ocess. "ownership" or similar terminology could be used to imply a more collective process</w:t>
      </w:r>
    </w:p>
  </w:comment>
  <w:comment w:id="631" w:author="Priya Donti" w:date="2022-02-14T04:13:00Z" w:initials="">
    <w:p w14:paraId="6683B44D" w14:textId="77777777" w:rsidR="00DF3F0D" w:rsidRDefault="007D220B">
      <w:pPr>
        <w:widowControl w:val="0"/>
        <w:pBdr>
          <w:top w:val="nil"/>
          <w:left w:val="nil"/>
          <w:bottom w:val="nil"/>
          <w:right w:val="nil"/>
          <w:between w:val="nil"/>
        </w:pBdr>
        <w:spacing w:line="240" w:lineRule="auto"/>
        <w:rPr>
          <w:color w:val="000000"/>
        </w:rPr>
      </w:pPr>
      <w:r>
        <w:rPr>
          <w:color w:val="000000"/>
        </w:rPr>
        <w:t>something to hint at the concept that these are currently viewed as externalities</w:t>
      </w:r>
    </w:p>
  </w:comment>
  <w:comment w:id="632" w:author="Adriana Miranda" w:date="2022-02-04T06:39:00Z" w:initials="">
    <w:p w14:paraId="65A8DC14" w14:textId="77777777" w:rsidR="00DF3F0D" w:rsidRDefault="007D220B">
      <w:pPr>
        <w:widowControl w:val="0"/>
        <w:pBdr>
          <w:top w:val="nil"/>
          <w:left w:val="nil"/>
          <w:bottom w:val="nil"/>
          <w:right w:val="nil"/>
          <w:between w:val="nil"/>
        </w:pBdr>
        <w:spacing w:line="240" w:lineRule="auto"/>
        <w:rPr>
          <w:color w:val="000000"/>
        </w:rPr>
      </w:pPr>
      <w:r>
        <w:rPr>
          <w:color w:val="000000"/>
        </w:rPr>
        <w:t xml:space="preserve">"Enabling such change requires connecting communities, developing digital skills, taking advantage of science, the arts, the culture of knowledge and the ancestral wisdom of indigenous peoples and native peoples, considering their human rights to preserve </w:t>
      </w:r>
      <w:r>
        <w:rPr>
          <w:color w:val="000000"/>
        </w:rPr>
        <w:t>their traditions, their territories and their languages and from systemic thinking, advancing multilateral action, building frontrunner coalitions, and adopting norms and standards".</w:t>
      </w:r>
    </w:p>
    <w:p w14:paraId="1A0FD538" w14:textId="77777777" w:rsidR="00DF3F0D" w:rsidRDefault="00DF3F0D">
      <w:pPr>
        <w:widowControl w:val="0"/>
        <w:pBdr>
          <w:top w:val="nil"/>
          <w:left w:val="nil"/>
          <w:bottom w:val="nil"/>
          <w:right w:val="nil"/>
          <w:between w:val="nil"/>
        </w:pBdr>
        <w:spacing w:line="240" w:lineRule="auto"/>
        <w:rPr>
          <w:color w:val="000000"/>
        </w:rPr>
      </w:pPr>
    </w:p>
    <w:p w14:paraId="6C7372AC" w14:textId="77777777" w:rsidR="00DF3F0D" w:rsidRDefault="007D220B">
      <w:pPr>
        <w:widowControl w:val="0"/>
        <w:pBdr>
          <w:top w:val="nil"/>
          <w:left w:val="nil"/>
          <w:bottom w:val="nil"/>
          <w:right w:val="nil"/>
          <w:between w:val="nil"/>
        </w:pBdr>
        <w:spacing w:line="240" w:lineRule="auto"/>
        <w:rPr>
          <w:color w:val="000000"/>
        </w:rPr>
      </w:pPr>
      <w:r>
        <w:rPr>
          <w:color w:val="000000"/>
        </w:rPr>
        <w:t>Walk in Beauty: Future Dreaming through Indigenous Knowledges and Western Science | #COP26</w:t>
      </w:r>
    </w:p>
    <w:p w14:paraId="24032C91" w14:textId="77777777" w:rsidR="00DF3F0D" w:rsidRDefault="007D220B">
      <w:pPr>
        <w:widowControl w:val="0"/>
        <w:pBdr>
          <w:top w:val="nil"/>
          <w:left w:val="nil"/>
          <w:bottom w:val="nil"/>
          <w:right w:val="nil"/>
          <w:between w:val="nil"/>
        </w:pBdr>
        <w:spacing w:line="240" w:lineRule="auto"/>
        <w:rPr>
          <w:color w:val="000000"/>
        </w:rPr>
      </w:pPr>
      <w:r>
        <w:rPr>
          <w:color w:val="000000"/>
        </w:rPr>
        <w:t>https://www.youtube.com/watch?v=EjVMYXkEVn0</w:t>
      </w:r>
    </w:p>
    <w:p w14:paraId="28D188B9" w14:textId="77777777" w:rsidR="00DF3F0D" w:rsidRDefault="00DF3F0D">
      <w:pPr>
        <w:widowControl w:val="0"/>
        <w:pBdr>
          <w:top w:val="nil"/>
          <w:left w:val="nil"/>
          <w:bottom w:val="nil"/>
          <w:right w:val="nil"/>
          <w:between w:val="nil"/>
        </w:pBdr>
        <w:spacing w:line="240" w:lineRule="auto"/>
        <w:rPr>
          <w:color w:val="000000"/>
        </w:rPr>
      </w:pPr>
    </w:p>
    <w:p w14:paraId="0976F714" w14:textId="77777777" w:rsidR="00DF3F0D" w:rsidRDefault="007D220B">
      <w:pPr>
        <w:widowControl w:val="0"/>
        <w:pBdr>
          <w:top w:val="nil"/>
          <w:left w:val="nil"/>
          <w:bottom w:val="nil"/>
          <w:right w:val="nil"/>
          <w:between w:val="nil"/>
        </w:pBdr>
        <w:spacing w:line="240" w:lineRule="auto"/>
        <w:rPr>
          <w:color w:val="000000"/>
        </w:rPr>
      </w:pPr>
      <w:r>
        <w:rPr>
          <w:color w:val="000000"/>
        </w:rPr>
        <w:t>Earth observation-based innovation by &amp; for Indigenous women for climate change adaptation | #COP26</w:t>
      </w:r>
    </w:p>
    <w:p w14:paraId="33F173E3" w14:textId="77777777" w:rsidR="00DF3F0D" w:rsidRDefault="007D220B">
      <w:pPr>
        <w:widowControl w:val="0"/>
        <w:pBdr>
          <w:top w:val="nil"/>
          <w:left w:val="nil"/>
          <w:bottom w:val="nil"/>
          <w:right w:val="nil"/>
          <w:between w:val="nil"/>
        </w:pBdr>
        <w:spacing w:line="240" w:lineRule="auto"/>
        <w:rPr>
          <w:color w:val="000000"/>
        </w:rPr>
      </w:pPr>
      <w:r>
        <w:rPr>
          <w:color w:val="000000"/>
        </w:rPr>
        <w:t>https://www.youtube.</w:t>
      </w:r>
      <w:r>
        <w:rPr>
          <w:color w:val="000000"/>
        </w:rPr>
        <w:t>com/watch?v=4Pp5IpBZiUQ</w:t>
      </w:r>
    </w:p>
    <w:p w14:paraId="50F79917" w14:textId="77777777" w:rsidR="00DF3F0D" w:rsidRDefault="00DF3F0D">
      <w:pPr>
        <w:widowControl w:val="0"/>
        <w:pBdr>
          <w:top w:val="nil"/>
          <w:left w:val="nil"/>
          <w:bottom w:val="nil"/>
          <w:right w:val="nil"/>
          <w:between w:val="nil"/>
        </w:pBdr>
        <w:spacing w:line="240" w:lineRule="auto"/>
        <w:rPr>
          <w:color w:val="000000"/>
        </w:rPr>
      </w:pPr>
    </w:p>
    <w:p w14:paraId="45B8E816" w14:textId="77777777" w:rsidR="00DF3F0D" w:rsidRDefault="007D220B">
      <w:pPr>
        <w:widowControl w:val="0"/>
        <w:pBdr>
          <w:top w:val="nil"/>
          <w:left w:val="nil"/>
          <w:bottom w:val="nil"/>
          <w:right w:val="nil"/>
          <w:between w:val="nil"/>
        </w:pBdr>
        <w:spacing w:line="240" w:lineRule="auto"/>
        <w:rPr>
          <w:color w:val="000000"/>
        </w:rPr>
      </w:pPr>
      <w:r>
        <w:rPr>
          <w:color w:val="000000"/>
        </w:rPr>
        <w:t>Unlocking Climate Solutions: why Indigenous knowledge must take centre stage | #COP26</w:t>
      </w:r>
    </w:p>
    <w:p w14:paraId="61AC80F0" w14:textId="77777777" w:rsidR="00DF3F0D" w:rsidRDefault="007D220B">
      <w:pPr>
        <w:widowControl w:val="0"/>
        <w:pBdr>
          <w:top w:val="nil"/>
          <w:left w:val="nil"/>
          <w:bottom w:val="nil"/>
          <w:right w:val="nil"/>
          <w:between w:val="nil"/>
        </w:pBdr>
        <w:spacing w:line="240" w:lineRule="auto"/>
        <w:rPr>
          <w:color w:val="000000"/>
        </w:rPr>
      </w:pPr>
      <w:r>
        <w:rPr>
          <w:color w:val="000000"/>
        </w:rPr>
        <w:t>https://www.youtube.com/watch?v=RoFCgo62k7Y</w:t>
      </w:r>
    </w:p>
    <w:p w14:paraId="31DB5513" w14:textId="77777777" w:rsidR="00DF3F0D" w:rsidRDefault="00DF3F0D">
      <w:pPr>
        <w:widowControl w:val="0"/>
        <w:pBdr>
          <w:top w:val="nil"/>
          <w:left w:val="nil"/>
          <w:bottom w:val="nil"/>
          <w:right w:val="nil"/>
          <w:between w:val="nil"/>
        </w:pBdr>
        <w:spacing w:line="240" w:lineRule="auto"/>
        <w:rPr>
          <w:color w:val="000000"/>
        </w:rPr>
      </w:pPr>
    </w:p>
    <w:p w14:paraId="465B843B" w14:textId="77777777" w:rsidR="00DF3F0D" w:rsidRDefault="007D220B">
      <w:pPr>
        <w:widowControl w:val="0"/>
        <w:pBdr>
          <w:top w:val="nil"/>
          <w:left w:val="nil"/>
          <w:bottom w:val="nil"/>
          <w:right w:val="nil"/>
          <w:between w:val="nil"/>
        </w:pBdr>
        <w:spacing w:line="240" w:lineRule="auto"/>
        <w:rPr>
          <w:color w:val="000000"/>
        </w:rPr>
      </w:pPr>
      <w:r>
        <w:rPr>
          <w:color w:val="000000"/>
        </w:rPr>
        <w:t>Inuit Knowledge, Innovation and Infrastructure | #COP26</w:t>
      </w:r>
    </w:p>
    <w:p w14:paraId="3FECAC77" w14:textId="77777777" w:rsidR="00DF3F0D" w:rsidRDefault="007D220B">
      <w:pPr>
        <w:widowControl w:val="0"/>
        <w:pBdr>
          <w:top w:val="nil"/>
          <w:left w:val="nil"/>
          <w:bottom w:val="nil"/>
          <w:right w:val="nil"/>
          <w:between w:val="nil"/>
        </w:pBdr>
        <w:spacing w:line="240" w:lineRule="auto"/>
        <w:rPr>
          <w:color w:val="000000"/>
        </w:rPr>
      </w:pPr>
      <w:r>
        <w:rPr>
          <w:color w:val="000000"/>
        </w:rPr>
        <w:t>https://www.youtube.com/watch?v=7_SiKZgYJcs</w:t>
      </w:r>
    </w:p>
    <w:p w14:paraId="75A133AF" w14:textId="77777777" w:rsidR="00DF3F0D" w:rsidRDefault="00DF3F0D">
      <w:pPr>
        <w:widowControl w:val="0"/>
        <w:pBdr>
          <w:top w:val="nil"/>
          <w:left w:val="nil"/>
          <w:bottom w:val="nil"/>
          <w:right w:val="nil"/>
          <w:between w:val="nil"/>
        </w:pBdr>
        <w:spacing w:line="240" w:lineRule="auto"/>
        <w:rPr>
          <w:color w:val="000000"/>
        </w:rPr>
      </w:pPr>
    </w:p>
    <w:p w14:paraId="4448B457" w14:textId="77777777" w:rsidR="00DF3F0D" w:rsidRDefault="007D220B">
      <w:pPr>
        <w:widowControl w:val="0"/>
        <w:pBdr>
          <w:top w:val="nil"/>
          <w:left w:val="nil"/>
          <w:bottom w:val="nil"/>
          <w:right w:val="nil"/>
          <w:between w:val="nil"/>
        </w:pBdr>
        <w:spacing w:line="240" w:lineRule="auto"/>
        <w:rPr>
          <w:color w:val="000000"/>
        </w:rPr>
      </w:pPr>
      <w:r>
        <w:rPr>
          <w:color w:val="000000"/>
        </w:rPr>
        <w:t>Combining Indigenous Knowledge and Technology to act on the Climate Emergency | #COP26</w:t>
      </w:r>
    </w:p>
    <w:p w14:paraId="343B3982" w14:textId="77777777" w:rsidR="00DF3F0D" w:rsidRDefault="007D220B">
      <w:pPr>
        <w:widowControl w:val="0"/>
        <w:pBdr>
          <w:top w:val="nil"/>
          <w:left w:val="nil"/>
          <w:bottom w:val="nil"/>
          <w:right w:val="nil"/>
          <w:between w:val="nil"/>
        </w:pBdr>
        <w:spacing w:line="240" w:lineRule="auto"/>
        <w:rPr>
          <w:color w:val="000000"/>
        </w:rPr>
      </w:pPr>
      <w:r>
        <w:rPr>
          <w:color w:val="000000"/>
        </w:rPr>
        <w:t>https://www.youtube.com/watch?v=bdDWpbrNFhQ</w:t>
      </w:r>
    </w:p>
  </w:comment>
  <w:comment w:id="640" w:author="Kathleen Buckingham" w:date="2022-02-13T21:07:00Z" w:initials="">
    <w:p w14:paraId="5F1A0A24" w14:textId="77777777" w:rsidR="00DF3F0D" w:rsidRDefault="007D220B">
      <w:pPr>
        <w:widowControl w:val="0"/>
        <w:pBdr>
          <w:top w:val="nil"/>
          <w:left w:val="nil"/>
          <w:bottom w:val="nil"/>
          <w:right w:val="nil"/>
          <w:between w:val="nil"/>
        </w:pBdr>
        <w:spacing w:line="240" w:lineRule="auto"/>
        <w:rPr>
          <w:color w:val="000000"/>
        </w:rPr>
      </w:pPr>
      <w:r>
        <w:rPr>
          <w:color w:val="000000"/>
        </w:rPr>
        <w:t>There could be a lot of energy consumption through the metaverse and new technologies, crypto etc. To what exten</w:t>
      </w:r>
      <w:r>
        <w:rPr>
          <w:color w:val="000000"/>
        </w:rPr>
        <w:t>t is this included here?</w:t>
      </w:r>
    </w:p>
  </w:comment>
  <w:comment w:id="635" w:author="Anonymous" w:date="2022-02-13T16:43:00Z" w:initials="">
    <w:p w14:paraId="0503DFB9" w14:textId="77777777" w:rsidR="00DF3F0D" w:rsidRDefault="007D220B">
      <w:pPr>
        <w:widowControl w:val="0"/>
        <w:pBdr>
          <w:top w:val="nil"/>
          <w:left w:val="nil"/>
          <w:bottom w:val="nil"/>
          <w:right w:val="nil"/>
          <w:between w:val="nil"/>
        </w:pBdr>
        <w:spacing w:line="240" w:lineRule="auto"/>
        <w:rPr>
          <w:color w:val="000000"/>
        </w:rPr>
      </w:pPr>
      <w:r>
        <w:rPr>
          <w:color w:val="000000"/>
        </w:rPr>
        <w:t>Stefanie Kunkel (IASS): It remains unclear in the Action Plan text where environmentally sustainable</w:t>
      </w:r>
      <w:r>
        <w:rPr>
          <w:color w:val="000000"/>
        </w:rPr>
        <w:t xml:space="preserve"> digital technologies will come from. Who will produce them, and how specifically?</w:t>
      </w:r>
    </w:p>
  </w:comment>
  <w:comment w:id="645" w:author="Pierre Boileau" w:date="2022-02-07T16:29:00Z" w:initials="">
    <w:p w14:paraId="00AA6B1E" w14:textId="77777777" w:rsidR="00DF3F0D" w:rsidRDefault="007D220B">
      <w:pPr>
        <w:widowControl w:val="0"/>
        <w:pBdr>
          <w:top w:val="nil"/>
          <w:left w:val="nil"/>
          <w:bottom w:val="nil"/>
          <w:right w:val="nil"/>
          <w:between w:val="nil"/>
        </w:pBdr>
        <w:spacing w:line="240" w:lineRule="auto"/>
        <w:rPr>
          <w:color w:val="000000"/>
        </w:rPr>
      </w:pPr>
      <w:r>
        <w:rPr>
          <w:color w:val="000000"/>
        </w:rPr>
        <w:t>I think the extractives sector needs to be considered here, where the biggest environmental impact is already happening.</w:t>
      </w:r>
    </w:p>
  </w:comment>
  <w:comment w:id="651" w:author="Matthias Stürmer" w:date="2022-02-12T07:23:00Z" w:initials="">
    <w:p w14:paraId="24DC0623" w14:textId="77777777" w:rsidR="00DF3F0D" w:rsidRDefault="007D220B">
      <w:pPr>
        <w:widowControl w:val="0"/>
        <w:pBdr>
          <w:top w:val="nil"/>
          <w:left w:val="nil"/>
          <w:bottom w:val="nil"/>
          <w:right w:val="nil"/>
          <w:between w:val="nil"/>
        </w:pBdr>
        <w:spacing w:line="240" w:lineRule="auto"/>
        <w:rPr>
          <w:color w:val="000000"/>
        </w:rPr>
      </w:pPr>
      <w:r>
        <w:rPr>
          <w:color w:val="000000"/>
        </w:rPr>
        <w:t>In this section, and for the entire Shift 3 on digital sustainability, I'm missing a link to the concept of Digital Public Goods as stated in the UN Secret</w:t>
      </w:r>
      <w:r>
        <w:rPr>
          <w:color w:val="000000"/>
        </w:rPr>
        <w:t>ary General’s Roadmap for Digital Cooperation (p. 8) https://www.un.org/en/content/digital-cooperation-roadmap/ and to previous peer-reviewed research in this field (e.g. https://link.springer.com/article/10.1007/s11625-016-0412-2) - IMHO I'd consider to f</w:t>
      </w:r>
      <w:r>
        <w:rPr>
          <w:color w:val="000000"/>
        </w:rPr>
        <w:t>ocus this Shift 3 on the production and management of digital public goods such as open source software, open data, open AI models, open standards, and open content as stated in the UN Secretary General’s Roadmap for Digital Cooperation. Also organizations</w:t>
      </w:r>
      <w:r>
        <w:rPr>
          <w:color w:val="000000"/>
        </w:rPr>
        <w:t xml:space="preserve"> such as the Digital Public Goods Alliance (https://digitalpublicgoods.net) or the Open Knowledge Foundation (https://okfn.org) could contribute to this section on Shift 3.</w:t>
      </w:r>
    </w:p>
  </w:comment>
  <w:comment w:id="662" w:author="Felix Creutzig" w:date="2022-02-06T04:50:00Z" w:initials="">
    <w:p w14:paraId="27E434F3" w14:textId="77777777" w:rsidR="00DF3F0D" w:rsidRDefault="007D220B">
      <w:pPr>
        <w:widowControl w:val="0"/>
        <w:pBdr>
          <w:top w:val="nil"/>
          <w:left w:val="nil"/>
          <w:bottom w:val="nil"/>
          <w:right w:val="nil"/>
          <w:between w:val="nil"/>
        </w:pBdr>
        <w:spacing w:line="240" w:lineRule="auto"/>
        <w:rPr>
          <w:color w:val="000000"/>
        </w:rPr>
      </w:pPr>
      <w:r>
        <w:rPr>
          <w:color w:val="000000"/>
        </w:rPr>
        <w:t xml:space="preserve">What is missing here </w:t>
      </w:r>
      <w:r>
        <w:rPr>
          <w:color w:val="000000"/>
        </w:rPr>
        <w:t>is the issue of scale. Many digital products can be marginally significant improvements in energy use or environmental impact, but the pure scale of products is nonetheless not compatible with environmental goals. The planet requires holistic management, n</w:t>
      </w:r>
      <w:r>
        <w:rPr>
          <w:color w:val="000000"/>
        </w:rPr>
        <w:t>ot marginal efficiency improvements. And that may require limitations and prohibition of unsustainable use  etc.</w:t>
      </w:r>
    </w:p>
  </w:comment>
  <w:comment w:id="663" w:author="Anonymous" w:date="2022-02-13T14:30:00Z" w:initials="">
    <w:p w14:paraId="78D01126" w14:textId="77777777" w:rsidR="00DF3F0D" w:rsidRDefault="007D220B">
      <w:pPr>
        <w:widowControl w:val="0"/>
        <w:pBdr>
          <w:top w:val="nil"/>
          <w:left w:val="nil"/>
          <w:bottom w:val="nil"/>
          <w:right w:val="nil"/>
          <w:between w:val="nil"/>
        </w:pBdr>
        <w:spacing w:line="240" w:lineRule="auto"/>
        <w:rPr>
          <w:color w:val="000000"/>
        </w:rPr>
      </w:pPr>
      <w:r>
        <w:rPr>
          <w:color w:val="000000"/>
        </w:rPr>
        <w:t>I agree (Stefanie Kunkel, IASS)</w:t>
      </w:r>
    </w:p>
  </w:comment>
  <w:comment w:id="664" w:author="Pernilla1112 B" w:date="2022-02-13T21:39:00Z" w:initials="">
    <w:p w14:paraId="612ED035" w14:textId="77777777" w:rsidR="00DF3F0D" w:rsidRDefault="007D220B">
      <w:pPr>
        <w:widowControl w:val="0"/>
        <w:pBdr>
          <w:top w:val="nil"/>
          <w:left w:val="nil"/>
          <w:bottom w:val="nil"/>
          <w:right w:val="nil"/>
          <w:between w:val="nil"/>
        </w:pBdr>
        <w:spacing w:line="240" w:lineRule="auto"/>
        <w:rPr>
          <w:color w:val="000000"/>
        </w:rPr>
      </w:pPr>
      <w:r>
        <w:rPr>
          <w:color w:val="000000"/>
        </w:rPr>
        <w:t>@felix and @stefanie - maybe I misunderstand but to me digital infrastructure is about providing connectivity t</w:t>
      </w:r>
      <w:r>
        <w:rPr>
          <w:color w:val="000000"/>
        </w:rPr>
        <w:t>hat supports many of the low carbon technologies such as allowing for balancing of grids with high degree of renewables - this demand a digital infrastructure. This is the core of this item as I read it. In this case, I consider co-optimizing electrical an</w:t>
      </w:r>
      <w:r>
        <w:rPr>
          <w:color w:val="000000"/>
        </w:rPr>
        <w:t>d digital systems infrastructures  when moving from fossil solutions is important. I also consider increased efficiencies of systems while also transforming them as key. Only efficiencies will not be sufficient - but only swapping technologies neither as i</w:t>
      </w:r>
      <w:r>
        <w:rPr>
          <w:color w:val="000000"/>
        </w:rPr>
        <w:t>t will take longer time to transfer a more wasteful system.  However, my understanding is that your comment rather refers to the efficiency of digital solutions themselves or to consumers rather than industrial solutions which to me is not "infrastructure"</w:t>
      </w:r>
      <w:r>
        <w:rPr>
          <w:color w:val="000000"/>
        </w:rPr>
        <w:t>?</w:t>
      </w:r>
    </w:p>
  </w:comment>
  <w:comment w:id="669" w:author="Rosie McDonald" w:date="2022-02-13T18:51:00Z" w:initials="">
    <w:p w14:paraId="5BF66AFA" w14:textId="77777777" w:rsidR="00DF3F0D" w:rsidRDefault="007D220B">
      <w:pPr>
        <w:widowControl w:val="0"/>
        <w:pBdr>
          <w:top w:val="nil"/>
          <w:left w:val="nil"/>
          <w:bottom w:val="nil"/>
          <w:right w:val="nil"/>
          <w:between w:val="nil"/>
        </w:pBdr>
        <w:spacing w:line="240" w:lineRule="auto"/>
        <w:rPr>
          <w:color w:val="000000"/>
        </w:rPr>
      </w:pPr>
      <w:r>
        <w:rPr>
          <w:color w:val="000000"/>
        </w:rPr>
        <w:t>Perhaps add data as well? 'open data and technology communities' Thinking the Digital Public Goods Alliance as an example of such community.</w:t>
      </w:r>
    </w:p>
  </w:comment>
  <w:comment w:id="670" w:author="Adriana Miranda" w:date="2022-02-04T08:18:00Z" w:initials="">
    <w:p w14:paraId="1772DDFA" w14:textId="77777777" w:rsidR="00DF3F0D" w:rsidRDefault="007D220B">
      <w:pPr>
        <w:widowControl w:val="0"/>
        <w:pBdr>
          <w:top w:val="nil"/>
          <w:left w:val="nil"/>
          <w:bottom w:val="nil"/>
          <w:right w:val="nil"/>
          <w:between w:val="nil"/>
        </w:pBdr>
        <w:spacing w:line="240" w:lineRule="auto"/>
        <w:rPr>
          <w:color w:val="000000"/>
        </w:rPr>
      </w:pPr>
      <w:r>
        <w:rPr>
          <w:color w:val="000000"/>
        </w:rPr>
        <w:t xml:space="preserve">"arts and </w:t>
      </w:r>
      <w:r>
        <w:rPr>
          <w:color w:val="000000"/>
        </w:rPr>
        <w:t>open technology communities"</w:t>
      </w:r>
    </w:p>
  </w:comment>
  <w:comment w:id="671" w:author="Jean-Noé Landry" w:date="2022-02-12T17:06:00Z" w:initials="">
    <w:p w14:paraId="2CBA7B8A" w14:textId="77777777" w:rsidR="00DF3F0D" w:rsidRDefault="007D220B">
      <w:pPr>
        <w:widowControl w:val="0"/>
        <w:pBdr>
          <w:top w:val="nil"/>
          <w:left w:val="nil"/>
          <w:bottom w:val="nil"/>
          <w:right w:val="nil"/>
          <w:between w:val="nil"/>
        </w:pBdr>
        <w:spacing w:line="240" w:lineRule="auto"/>
        <w:rPr>
          <w:color w:val="000000"/>
        </w:rPr>
      </w:pPr>
      <w:r>
        <w:rPr>
          <w:color w:val="000000"/>
        </w:rPr>
        <w:t>open technology communities are very diverse and would warrant a distinct category, and there are open culture communities among them.</w:t>
      </w:r>
    </w:p>
  </w:comment>
  <w:comment w:id="672" w:author="Adriana Miranda" w:date="2022-02-12T17:58:00Z" w:initials="">
    <w:p w14:paraId="09222E0F" w14:textId="77777777" w:rsidR="00DF3F0D" w:rsidRDefault="007D220B">
      <w:pPr>
        <w:widowControl w:val="0"/>
        <w:pBdr>
          <w:top w:val="nil"/>
          <w:left w:val="nil"/>
          <w:bottom w:val="nil"/>
          <w:right w:val="nil"/>
          <w:between w:val="nil"/>
        </w:pBdr>
        <w:spacing w:line="240" w:lineRule="auto"/>
        <w:rPr>
          <w:color w:val="000000"/>
        </w:rPr>
      </w:pPr>
      <w:r>
        <w:rPr>
          <w:color w:val="000000"/>
        </w:rPr>
        <w:t xml:space="preserve">Yes, what you say is very true. I agree! </w:t>
      </w:r>
    </w:p>
    <w:p w14:paraId="7F4DAF84" w14:textId="77777777" w:rsidR="00DF3F0D" w:rsidRDefault="007D220B">
      <w:pPr>
        <w:widowControl w:val="0"/>
        <w:pBdr>
          <w:top w:val="nil"/>
          <w:left w:val="nil"/>
          <w:bottom w:val="nil"/>
          <w:right w:val="nil"/>
          <w:between w:val="nil"/>
        </w:pBdr>
        <w:spacing w:line="240" w:lineRule="auto"/>
        <w:rPr>
          <w:color w:val="000000"/>
        </w:rPr>
      </w:pPr>
      <w:r>
        <w:rPr>
          <w:color w:val="000000"/>
        </w:rPr>
        <w:t>It requires a categorization that will most likely</w:t>
      </w:r>
      <w:r>
        <w:rPr>
          <w:color w:val="000000"/>
        </w:rPr>
        <w:t xml:space="preserve"> emerge organically, as we adopt systemic thinking and the diversity of collective intelligence culturally represents the inclusion of all that we can identify, propose and categorize in a way that maintains flexibility without losing focus.</w:t>
      </w:r>
    </w:p>
    <w:p w14:paraId="62535263" w14:textId="77777777" w:rsidR="00DF3F0D" w:rsidRDefault="007D220B">
      <w:pPr>
        <w:widowControl w:val="0"/>
        <w:pBdr>
          <w:top w:val="nil"/>
          <w:left w:val="nil"/>
          <w:bottom w:val="nil"/>
          <w:right w:val="nil"/>
          <w:between w:val="nil"/>
        </w:pBdr>
        <w:spacing w:line="240" w:lineRule="auto"/>
        <w:rPr>
          <w:color w:val="000000"/>
        </w:rPr>
      </w:pPr>
      <w:r>
        <w:rPr>
          <w:color w:val="000000"/>
        </w:rPr>
        <w:t>In Mexico, I p</w:t>
      </w:r>
      <w:r>
        <w:rPr>
          <w:color w:val="000000"/>
        </w:rPr>
        <w:t>ersonally know Independencia BioLab -http://www.independenciabiolab.cc/ - that from the arts (music, dance, drawing, performance), mathematics, biology, machine learning, biohacking are doing BioArts and BioPerformances, and they are making a community amo</w:t>
      </w:r>
      <w:r>
        <w:rPr>
          <w:color w:val="000000"/>
        </w:rPr>
        <w:t xml:space="preserve">ng themselves where they unite arts and science from Digital Innovation, last weekend they broadcast together with Elektron Art (https://elektron.art/) an Arts Laboratory in Estonia this BioPerformance - https://elektron.art/experiment/bioelektron . </w:t>
      </w:r>
    </w:p>
    <w:p w14:paraId="318C8E7C" w14:textId="77777777" w:rsidR="00DF3F0D" w:rsidRDefault="007D220B">
      <w:pPr>
        <w:widowControl w:val="0"/>
        <w:pBdr>
          <w:top w:val="nil"/>
          <w:left w:val="nil"/>
          <w:bottom w:val="nil"/>
          <w:right w:val="nil"/>
          <w:between w:val="nil"/>
        </w:pBdr>
        <w:spacing w:line="240" w:lineRule="auto"/>
        <w:rPr>
          <w:color w:val="000000"/>
        </w:rPr>
      </w:pPr>
      <w:r>
        <w:rPr>
          <w:color w:val="000000"/>
        </w:rPr>
        <w:t>I´m s</w:t>
      </w:r>
      <w:r>
        <w:rPr>
          <w:color w:val="000000"/>
        </w:rPr>
        <w:t>ure that include others contribute to these precisions from their field as domain experts.</w:t>
      </w:r>
    </w:p>
  </w:comment>
  <w:comment w:id="673" w:author="Jean-Noé Landry" w:date="2022-02-12T18:26:00Z" w:initials="">
    <w:p w14:paraId="784301D0" w14:textId="77777777" w:rsidR="00DF3F0D" w:rsidRDefault="007D220B">
      <w:pPr>
        <w:widowControl w:val="0"/>
        <w:pBdr>
          <w:top w:val="nil"/>
          <w:left w:val="nil"/>
          <w:bottom w:val="nil"/>
          <w:right w:val="nil"/>
          <w:between w:val="nil"/>
        </w:pBdr>
        <w:spacing w:line="240" w:lineRule="auto"/>
        <w:rPr>
          <w:color w:val="000000"/>
        </w:rPr>
      </w:pPr>
      <w:r>
        <w:rPr>
          <w:color w:val="000000"/>
        </w:rPr>
        <w:t>Thanks for sharing! And I agree about the need for categorization. I’ll definitely look into the links that you shared. Being from Quebec, data sharing (aka mutualis</w:t>
      </w:r>
      <w:r>
        <w:rPr>
          <w:color w:val="000000"/>
        </w:rPr>
        <w:t>ation) in the cultural sector has been a great focus of the open community. You’ll be interested in https://synapsec.ca/, a non profit offering advisory services to cultural organizations from a wide range of sub-sectors (that I co-founded :)</w:t>
      </w:r>
    </w:p>
  </w:comment>
  <w:comment w:id="674" w:author="Sandrine B" w:date="2022-02-13T15:53:00Z" w:initials="">
    <w:p w14:paraId="3DA96F71" w14:textId="77777777" w:rsidR="00DF3F0D" w:rsidRDefault="007D220B">
      <w:pPr>
        <w:widowControl w:val="0"/>
        <w:pBdr>
          <w:top w:val="nil"/>
          <w:left w:val="nil"/>
          <w:bottom w:val="nil"/>
          <w:right w:val="nil"/>
          <w:between w:val="nil"/>
        </w:pBdr>
        <w:spacing w:line="240" w:lineRule="auto"/>
        <w:rPr>
          <w:color w:val="000000"/>
        </w:rPr>
      </w:pPr>
      <w:r>
        <w:rPr>
          <w:color w:val="000000"/>
        </w:rPr>
        <w:t>P12 figure 1</w:t>
      </w:r>
    </w:p>
    <w:p w14:paraId="282504AA" w14:textId="77777777" w:rsidR="00DF3F0D" w:rsidRDefault="007D220B">
      <w:pPr>
        <w:widowControl w:val="0"/>
        <w:pBdr>
          <w:top w:val="nil"/>
          <w:left w:val="nil"/>
          <w:bottom w:val="nil"/>
          <w:right w:val="nil"/>
          <w:between w:val="nil"/>
        </w:pBdr>
        <w:spacing w:line="240" w:lineRule="auto"/>
        <w:rPr>
          <w:color w:val="000000"/>
        </w:rPr>
      </w:pPr>
      <w:r>
        <w:rPr>
          <w:color w:val="000000"/>
        </w:rPr>
        <w:t>Miss "t" to environmental</w:t>
      </w:r>
    </w:p>
    <w:p w14:paraId="2F30B398" w14:textId="77777777" w:rsidR="00DF3F0D" w:rsidRDefault="007D220B">
      <w:pPr>
        <w:widowControl w:val="0"/>
        <w:pBdr>
          <w:top w:val="nil"/>
          <w:left w:val="nil"/>
          <w:bottom w:val="nil"/>
          <w:right w:val="nil"/>
          <w:between w:val="nil"/>
        </w:pBdr>
        <w:spacing w:line="240" w:lineRule="auto"/>
        <w:rPr>
          <w:color w:val="000000"/>
        </w:rPr>
      </w:pPr>
      <w:r>
        <w:rPr>
          <w:color w:val="000000"/>
        </w:rPr>
        <w:t>Sandrine Bagagem</w:t>
      </w:r>
    </w:p>
  </w:comment>
  <w:comment w:id="678" w:author="Rosie McDonald" w:date="2022-02-13T19:05:00Z" w:initials="">
    <w:p w14:paraId="7A668CC8" w14:textId="77777777" w:rsidR="00DF3F0D" w:rsidRDefault="007D220B">
      <w:pPr>
        <w:widowControl w:val="0"/>
        <w:pBdr>
          <w:top w:val="nil"/>
          <w:left w:val="nil"/>
          <w:bottom w:val="nil"/>
          <w:right w:val="nil"/>
          <w:between w:val="nil"/>
        </w:pBdr>
        <w:spacing w:line="240" w:lineRule="auto"/>
        <w:rPr>
          <w:color w:val="000000"/>
        </w:rPr>
      </w:pPr>
      <w:r>
        <w:rPr>
          <w:color w:val="000000"/>
        </w:rPr>
        <w:t>In terms of semiconductor manufa</w:t>
      </w:r>
      <w:r>
        <w:rPr>
          <w:color w:val="000000"/>
        </w:rPr>
        <w:t>cturing, it could be interesting to mention the problems here with the global chip shortages and that one company (Taiwan Semiconductor Manufacturing but perhaps a bit political to to call out this specific company and Samsung Electronics) controls more th</w:t>
      </w:r>
      <w:r>
        <w:rPr>
          <w:color w:val="000000"/>
        </w:rPr>
        <w:t>an 70% of the market. https://time.com/6102879/semiconductor-chip-shortage-tsmc/ </w:t>
      </w:r>
    </w:p>
    <w:p w14:paraId="4B33C832" w14:textId="77777777" w:rsidR="00DF3F0D" w:rsidRDefault="007D220B">
      <w:pPr>
        <w:widowControl w:val="0"/>
        <w:pBdr>
          <w:top w:val="nil"/>
          <w:left w:val="nil"/>
          <w:bottom w:val="nil"/>
          <w:right w:val="nil"/>
          <w:between w:val="nil"/>
        </w:pBdr>
        <w:spacing w:line="240" w:lineRule="auto"/>
        <w:rPr>
          <w:color w:val="000000"/>
        </w:rPr>
      </w:pPr>
      <w:r>
        <w:rPr>
          <w:color w:val="000000"/>
        </w:rPr>
        <w:t>https://www.mckinsey.com/industries/advanced-electronics/our-insights/semiconductor-design-and-manufacturing-achieving-leading-edge-capabilities</w:t>
      </w:r>
    </w:p>
  </w:comment>
  <w:comment w:id="676" w:author="Felix Creutzig" w:date="2022-02-06T04:47:00Z" w:initials="">
    <w:p w14:paraId="1C94039A" w14:textId="77777777" w:rsidR="00DF3F0D" w:rsidRDefault="007D220B">
      <w:pPr>
        <w:widowControl w:val="0"/>
        <w:pBdr>
          <w:top w:val="nil"/>
          <w:left w:val="nil"/>
          <w:bottom w:val="nil"/>
          <w:right w:val="nil"/>
          <w:between w:val="nil"/>
        </w:pBdr>
        <w:spacing w:line="240" w:lineRule="auto"/>
        <w:rPr>
          <w:color w:val="000000"/>
        </w:rPr>
      </w:pPr>
      <w:r>
        <w:rPr>
          <w:color w:val="000000"/>
        </w:rPr>
        <w:t>Very important to have this context here. It should stay here.</w:t>
      </w:r>
    </w:p>
  </w:comment>
  <w:comment w:id="677" w:author="María de la O Laura Cuevas Cancino" w:date="2022-02-12T20:51:00Z" w:initials="">
    <w:p w14:paraId="755AF1D3" w14:textId="77777777" w:rsidR="00DF3F0D" w:rsidRDefault="007D220B">
      <w:pPr>
        <w:widowControl w:val="0"/>
        <w:pBdr>
          <w:top w:val="nil"/>
          <w:left w:val="nil"/>
          <w:bottom w:val="nil"/>
          <w:right w:val="nil"/>
          <w:between w:val="nil"/>
        </w:pBdr>
        <w:spacing w:line="240" w:lineRule="auto"/>
        <w:rPr>
          <w:color w:val="000000"/>
        </w:rPr>
      </w:pPr>
      <w:r>
        <w:rPr>
          <w:color w:val="000000"/>
        </w:rPr>
        <w:t>👍</w:t>
      </w:r>
    </w:p>
  </w:comment>
  <w:comment w:id="710" w:author="Priya Donti" w:date="2022-02-14T04:21:00Z" w:initials="">
    <w:p w14:paraId="3CFC2569" w14:textId="77777777" w:rsidR="00DF3F0D" w:rsidRDefault="007D220B">
      <w:pPr>
        <w:widowControl w:val="0"/>
        <w:pBdr>
          <w:top w:val="nil"/>
          <w:left w:val="nil"/>
          <w:bottom w:val="nil"/>
          <w:right w:val="nil"/>
          <w:between w:val="nil"/>
        </w:pBdr>
        <w:spacing w:line="240" w:lineRule="auto"/>
        <w:rPr>
          <w:color w:val="000000"/>
        </w:rPr>
      </w:pPr>
      <w:r>
        <w:rPr>
          <w:color w:val="000000"/>
        </w:rPr>
        <w:t>I agree with the spirit of this addition. In addition, it i</w:t>
      </w:r>
      <w:r>
        <w:rPr>
          <w:color w:val="000000"/>
        </w:rPr>
        <w:t>s also worth noting that ICT solutions in these sectors can also be used in ways that are actively (and sometimes intentionally) counterproductive to climate action - e.g., accelerating oil and gas extraction in a way that increases their relative attracti</w:t>
      </w:r>
      <w:r>
        <w:rPr>
          <w:color w:val="000000"/>
        </w:rPr>
        <w:t>veness compared to low-carbon technologies. This additional dimension should be noted/considered here.</w:t>
      </w:r>
    </w:p>
  </w:comment>
  <w:comment w:id="718" w:author="Anonymous" w:date="2022-02-13T14:37:00Z" w:initials="">
    <w:p w14:paraId="30340D6E" w14:textId="77777777" w:rsidR="00DF3F0D" w:rsidRDefault="007D220B">
      <w:pPr>
        <w:widowControl w:val="0"/>
        <w:pBdr>
          <w:top w:val="nil"/>
          <w:left w:val="nil"/>
          <w:bottom w:val="nil"/>
          <w:right w:val="nil"/>
          <w:between w:val="nil"/>
        </w:pBdr>
        <w:spacing w:line="240" w:lineRule="auto"/>
        <w:rPr>
          <w:color w:val="000000"/>
        </w:rPr>
      </w:pPr>
      <w:r>
        <w:rPr>
          <w:color w:val="000000"/>
        </w:rPr>
        <w:t>by Stefanie Kunkel (IASS), see https://www.sciencedirect.com/sci</w:t>
      </w:r>
      <w:r>
        <w:rPr>
          <w:color w:val="000000"/>
        </w:rPr>
        <w:t>ence/article/pii/S221462962100387X</w:t>
      </w:r>
    </w:p>
  </w:comment>
  <w:comment w:id="745" w:author="Rosie McDonald" w:date="2022-02-13T19:19:00Z" w:initials="">
    <w:p w14:paraId="57F3F818" w14:textId="77777777" w:rsidR="00DF3F0D" w:rsidRDefault="007D220B">
      <w:pPr>
        <w:widowControl w:val="0"/>
        <w:pBdr>
          <w:top w:val="nil"/>
          <w:left w:val="nil"/>
          <w:bottom w:val="nil"/>
          <w:right w:val="nil"/>
          <w:between w:val="nil"/>
        </w:pBdr>
        <w:spacing w:line="240" w:lineRule="auto"/>
        <w:rPr>
          <w:color w:val="000000"/>
        </w:rPr>
      </w:pPr>
      <w:r>
        <w:rPr>
          <w:color w:val="000000"/>
        </w:rPr>
        <w:t xml:space="preserve">As well remote sensing, it would also be good to give an example of smart water management which involves "the use of ICTs to </w:t>
      </w:r>
      <w:r>
        <w:rPr>
          <w:color w:val="000000"/>
        </w:rPr>
        <w:t>provide real-time, automated data to resolve water-related challenges through integrated water resources management." https://www.iwra.org/wp-content/uploads/2018/11/SWM-report-exec-summary-web-1.pdf</w:t>
      </w:r>
    </w:p>
  </w:comment>
  <w:comment w:id="746" w:author="Priya Donti" w:date="2022-02-14T04:23:00Z" w:initials="">
    <w:p w14:paraId="4581A755" w14:textId="77777777" w:rsidR="00DF3F0D" w:rsidRDefault="007D220B">
      <w:pPr>
        <w:widowControl w:val="0"/>
        <w:pBdr>
          <w:top w:val="nil"/>
          <w:left w:val="nil"/>
          <w:bottom w:val="nil"/>
          <w:right w:val="nil"/>
          <w:between w:val="nil"/>
        </w:pBdr>
        <w:spacing w:line="240" w:lineRule="auto"/>
        <w:rPr>
          <w:color w:val="000000"/>
        </w:rPr>
      </w:pPr>
      <w:r>
        <w:rPr>
          <w:color w:val="000000"/>
        </w:rPr>
        <w:t>As someone not familiar with this, I think this could be described more concretely, since it's not immediately clear to me how mobile money enables monet</w:t>
      </w:r>
      <w:r>
        <w:rPr>
          <w:color w:val="000000"/>
        </w:rPr>
        <w:t>ization of ecosystem services preservation.</w:t>
      </w:r>
    </w:p>
  </w:comment>
  <w:comment w:id="753" w:author="Rosie McDonald" w:date="2022-02-13T19:46:00Z" w:initials="">
    <w:p w14:paraId="19FD2FF6" w14:textId="77777777" w:rsidR="00DF3F0D" w:rsidRDefault="007D220B">
      <w:pPr>
        <w:widowControl w:val="0"/>
        <w:pBdr>
          <w:top w:val="nil"/>
          <w:left w:val="nil"/>
          <w:bottom w:val="nil"/>
          <w:right w:val="nil"/>
          <w:between w:val="nil"/>
        </w:pBdr>
        <w:spacing w:line="240" w:lineRule="auto"/>
        <w:rPr>
          <w:color w:val="000000"/>
        </w:rPr>
      </w:pPr>
      <w:r>
        <w:rPr>
          <w:color w:val="000000"/>
        </w:rPr>
        <w:t>Would expect to see reference to the IEA in this box, there's quite a nice overview report on digitalisation and energy here: https://www.iea.org/reports/digitalisation-and-energy</w:t>
      </w:r>
    </w:p>
  </w:comment>
  <w:comment w:id="754" w:author="Priya Donti" w:date="2022-02-14T04:26:00Z" w:initials="">
    <w:p w14:paraId="2125C02B" w14:textId="77777777" w:rsidR="00DF3F0D" w:rsidRDefault="007D220B">
      <w:pPr>
        <w:widowControl w:val="0"/>
        <w:pBdr>
          <w:top w:val="nil"/>
          <w:left w:val="nil"/>
          <w:bottom w:val="nil"/>
          <w:right w:val="nil"/>
          <w:between w:val="nil"/>
        </w:pBdr>
        <w:spacing w:line="240" w:lineRule="auto"/>
        <w:rPr>
          <w:color w:val="000000"/>
        </w:rPr>
      </w:pPr>
      <w:r>
        <w:rPr>
          <w:color w:val="000000"/>
        </w:rPr>
        <w:t>Potential additional citations:</w:t>
      </w:r>
    </w:p>
    <w:p w14:paraId="4049F641" w14:textId="77777777" w:rsidR="00DF3F0D" w:rsidRDefault="007D220B">
      <w:pPr>
        <w:widowControl w:val="0"/>
        <w:pBdr>
          <w:top w:val="nil"/>
          <w:left w:val="nil"/>
          <w:bottom w:val="nil"/>
          <w:right w:val="nil"/>
          <w:between w:val="nil"/>
        </w:pBdr>
        <w:spacing w:line="240" w:lineRule="auto"/>
        <w:rPr>
          <w:color w:val="000000"/>
        </w:rPr>
      </w:pPr>
      <w:r>
        <w:rPr>
          <w:color w:val="000000"/>
        </w:rPr>
        <w:t>* WEF report on "Harnessing</w:t>
      </w:r>
      <w:r>
        <w:rPr>
          <w:color w:val="000000"/>
        </w:rPr>
        <w:t xml:space="preserve"> Artificial Intelligence to Accelerate the Energy Transition": https://www.weforum.org/whitepapers/harnessing-artificial-intelligence-to-accelerate-the-energy-transition</w:t>
      </w:r>
    </w:p>
    <w:p w14:paraId="70790423" w14:textId="77777777" w:rsidR="00DF3F0D" w:rsidRDefault="007D220B">
      <w:pPr>
        <w:widowControl w:val="0"/>
        <w:pBdr>
          <w:top w:val="nil"/>
          <w:left w:val="nil"/>
          <w:bottom w:val="nil"/>
          <w:right w:val="nil"/>
          <w:between w:val="nil"/>
        </w:pBdr>
        <w:spacing w:line="240" w:lineRule="auto"/>
        <w:rPr>
          <w:color w:val="000000"/>
        </w:rPr>
      </w:pPr>
      <w:r>
        <w:rPr>
          <w:color w:val="000000"/>
        </w:rPr>
        <w:t>* Survey paper on "Machine Learning for Sustainable Energy Systems" (noting COI - I am</w:t>
      </w:r>
      <w:r>
        <w:rPr>
          <w:color w:val="000000"/>
        </w:rPr>
        <w:t xml:space="preserve"> an author of this paper): https://www.annualreviews.org/doi/abs/10.1146/annurev-environ-020220-061831</w:t>
      </w:r>
    </w:p>
  </w:comment>
  <w:comment w:id="756" w:author="Priya Donti" w:date="2022-02-14T04:25:00Z" w:initials="">
    <w:p w14:paraId="6DA09B76" w14:textId="77777777" w:rsidR="00DF3F0D" w:rsidRDefault="007D220B">
      <w:pPr>
        <w:widowControl w:val="0"/>
        <w:pBdr>
          <w:top w:val="nil"/>
          <w:left w:val="nil"/>
          <w:bottom w:val="nil"/>
          <w:right w:val="nil"/>
          <w:between w:val="nil"/>
        </w:pBdr>
        <w:spacing w:line="240" w:lineRule="auto"/>
        <w:rPr>
          <w:color w:val="000000"/>
        </w:rPr>
      </w:pPr>
      <w:r>
        <w:rPr>
          <w:color w:val="000000"/>
        </w:rPr>
        <w:t>Nuclear is very important to mention here (and of course, the debate on nuclear should be acknowledged - but omitting nuclear enti</w:t>
      </w:r>
      <w:r>
        <w:rPr>
          <w:color w:val="000000"/>
        </w:rPr>
        <w:t>rely imposes a very specific prior on decarbonization pathways that is not, in my opinion, the role of this report to impose)</w:t>
      </w:r>
    </w:p>
  </w:comment>
  <w:comment w:id="758" w:author="Priya Donti" w:date="2022-02-14T04:28:00Z" w:initials="">
    <w:p w14:paraId="4578FBAC" w14:textId="77777777" w:rsidR="00DF3F0D" w:rsidRDefault="007D220B">
      <w:pPr>
        <w:widowControl w:val="0"/>
        <w:pBdr>
          <w:top w:val="nil"/>
          <w:left w:val="nil"/>
          <w:bottom w:val="nil"/>
          <w:right w:val="nil"/>
          <w:between w:val="nil"/>
        </w:pBdr>
        <w:spacing w:line="240" w:lineRule="auto"/>
        <w:rPr>
          <w:color w:val="000000"/>
        </w:rPr>
      </w:pPr>
      <w:r>
        <w:rPr>
          <w:color w:val="000000"/>
        </w:rPr>
        <w:t>AI should also be mentioned here and in the subsequent sections - see, e.g. </w:t>
      </w:r>
    </w:p>
    <w:p w14:paraId="4D5BCE6C" w14:textId="77777777" w:rsidR="00DF3F0D" w:rsidRDefault="007D220B">
      <w:pPr>
        <w:widowControl w:val="0"/>
        <w:pBdr>
          <w:top w:val="nil"/>
          <w:left w:val="nil"/>
          <w:bottom w:val="nil"/>
          <w:right w:val="nil"/>
          <w:between w:val="nil"/>
        </w:pBdr>
        <w:spacing w:line="240" w:lineRule="auto"/>
        <w:rPr>
          <w:color w:val="000000"/>
        </w:rPr>
      </w:pPr>
      <w:r>
        <w:rPr>
          <w:color w:val="000000"/>
        </w:rPr>
        <w:t>* WEF report on "Harnessing Artificial Intelligence to Accelerate the Energy Transition": https://www.weforu</w:t>
      </w:r>
      <w:r>
        <w:rPr>
          <w:color w:val="000000"/>
        </w:rPr>
        <w:t>m.org/whitepapers/harnessing-artificial-intelligence-to-accelerate-the-energy-transition</w:t>
      </w:r>
    </w:p>
    <w:p w14:paraId="560AF660" w14:textId="77777777" w:rsidR="00DF3F0D" w:rsidRDefault="007D220B">
      <w:pPr>
        <w:widowControl w:val="0"/>
        <w:pBdr>
          <w:top w:val="nil"/>
          <w:left w:val="nil"/>
          <w:bottom w:val="nil"/>
          <w:right w:val="nil"/>
          <w:between w:val="nil"/>
        </w:pBdr>
        <w:spacing w:line="240" w:lineRule="auto"/>
        <w:rPr>
          <w:color w:val="000000"/>
        </w:rPr>
      </w:pPr>
      <w:r>
        <w:rPr>
          <w:color w:val="000000"/>
        </w:rPr>
        <w:t>* Survey paper on "Machine Learning for Sustainable Energy Systems" (noting COI - I am an author of this paper): https://www.annualreviews.org/doi/abs/10.1146/annurev-</w:t>
      </w:r>
      <w:r>
        <w:rPr>
          <w:color w:val="000000"/>
        </w:rPr>
        <w:t>environ-020220-061831</w:t>
      </w:r>
    </w:p>
  </w:comment>
  <w:comment w:id="760" w:author="Priya Donti" w:date="2022-02-14T04:30:00Z" w:initials="">
    <w:p w14:paraId="7D9AA55A" w14:textId="77777777" w:rsidR="00DF3F0D" w:rsidRDefault="007D220B">
      <w:pPr>
        <w:widowControl w:val="0"/>
        <w:pBdr>
          <w:top w:val="nil"/>
          <w:left w:val="nil"/>
          <w:bottom w:val="nil"/>
          <w:right w:val="nil"/>
          <w:between w:val="nil"/>
        </w:pBdr>
        <w:spacing w:line="240" w:lineRule="auto"/>
        <w:rPr>
          <w:color w:val="000000"/>
        </w:rPr>
      </w:pPr>
      <w:r>
        <w:rPr>
          <w:color w:val="000000"/>
        </w:rPr>
        <w:t>Very important in the language here and throughout to distinguish between where applications have been proposed (potential) whereas where they have already seen success in practice.</w:t>
      </w:r>
    </w:p>
  </w:comment>
  <w:comment w:id="770" w:author="Priya Donti" w:date="2022-02-14T04:32:00Z" w:initials="">
    <w:p w14:paraId="30C65DCA" w14:textId="77777777" w:rsidR="00DF3F0D" w:rsidRDefault="007D220B">
      <w:pPr>
        <w:widowControl w:val="0"/>
        <w:pBdr>
          <w:top w:val="nil"/>
          <w:left w:val="nil"/>
          <w:bottom w:val="nil"/>
          <w:right w:val="nil"/>
          <w:between w:val="nil"/>
        </w:pBdr>
        <w:spacing w:line="240" w:lineRule="auto"/>
        <w:rPr>
          <w:color w:val="000000"/>
        </w:rPr>
      </w:pPr>
      <w:r>
        <w:rPr>
          <w:color w:val="000000"/>
        </w:rPr>
        <w:t>There should be some reference to the area of work d</w:t>
      </w:r>
      <w:r>
        <w:rPr>
          <w:color w:val="000000"/>
        </w:rPr>
        <w:t>one by e.g. Catherine Nakelembe, in terms of providing data to smallholder farmers: https://geog.umd.edu/facultyprofile/nakalembe/catherine</w:t>
      </w:r>
    </w:p>
    <w:p w14:paraId="4508DE08" w14:textId="77777777" w:rsidR="00DF3F0D" w:rsidRDefault="00DF3F0D">
      <w:pPr>
        <w:widowControl w:val="0"/>
        <w:pBdr>
          <w:top w:val="nil"/>
          <w:left w:val="nil"/>
          <w:bottom w:val="nil"/>
          <w:right w:val="nil"/>
          <w:between w:val="nil"/>
        </w:pBdr>
        <w:spacing w:line="240" w:lineRule="auto"/>
        <w:rPr>
          <w:color w:val="000000"/>
        </w:rPr>
      </w:pPr>
    </w:p>
    <w:p w14:paraId="003AB5F9" w14:textId="77777777" w:rsidR="00DF3F0D" w:rsidRDefault="007D220B">
      <w:pPr>
        <w:widowControl w:val="0"/>
        <w:pBdr>
          <w:top w:val="nil"/>
          <w:left w:val="nil"/>
          <w:bottom w:val="nil"/>
          <w:right w:val="nil"/>
          <w:between w:val="nil"/>
        </w:pBdr>
        <w:spacing w:line="240" w:lineRule="auto"/>
        <w:rPr>
          <w:color w:val="000000"/>
        </w:rPr>
      </w:pPr>
      <w:r>
        <w:rPr>
          <w:color w:val="000000"/>
        </w:rPr>
        <w:t>Especially since a large shared value in this report is to mitigate digital divides, it is extremely important that</w:t>
      </w:r>
      <w:r>
        <w:rPr>
          <w:color w:val="000000"/>
        </w:rPr>
        <w:t xml:space="preserve"> applications in this box address not only large industrial farming, but also smallholder farmers.</w:t>
      </w:r>
    </w:p>
  </w:comment>
  <w:comment w:id="776" w:author="Rosie McDonald" w:date="2022-02-13T19:33:00Z" w:initials="">
    <w:p w14:paraId="6763B57F" w14:textId="77777777" w:rsidR="00DF3F0D" w:rsidRDefault="007D220B">
      <w:pPr>
        <w:widowControl w:val="0"/>
        <w:pBdr>
          <w:top w:val="nil"/>
          <w:left w:val="nil"/>
          <w:bottom w:val="nil"/>
          <w:right w:val="nil"/>
          <w:between w:val="nil"/>
        </w:pBdr>
        <w:spacing w:line="240" w:lineRule="auto"/>
        <w:rPr>
          <w:color w:val="000000"/>
        </w:rPr>
      </w:pPr>
      <w:r>
        <w:rPr>
          <w:color w:val="000000"/>
        </w:rPr>
        <w:t>There's a diagram on p.22 of this ITU-FAO 2020 report on the 'role of ICTs in agriculture' whi</w:t>
      </w:r>
      <w:r>
        <w:rPr>
          <w:color w:val="000000"/>
        </w:rPr>
        <w:t>ch might be nice to include a similar overview/bigger picture perspective: https://www.itu.int/en/ITU-D/Regional-Presence/Europe/Documents/Events/2020/Series%20of%20Webinars/20-00244_Status_digital_Agriculture-revFAOV4.0-MASTER-FILE-20-JUNE_REVIEW-FAO_PL_p</w:t>
      </w:r>
      <w:r>
        <w:rPr>
          <w:color w:val="000000"/>
        </w:rPr>
        <w:t>rint%20(002).pdf</w:t>
      </w:r>
    </w:p>
  </w:comment>
  <w:comment w:id="795" w:author="Christian Jolck" w:date="2022-02-10T12:29:00Z" w:initials="">
    <w:p w14:paraId="7736B123" w14:textId="77777777" w:rsidR="00DF3F0D" w:rsidRDefault="007D220B">
      <w:pPr>
        <w:widowControl w:val="0"/>
        <w:pBdr>
          <w:top w:val="nil"/>
          <w:left w:val="nil"/>
          <w:bottom w:val="nil"/>
          <w:right w:val="nil"/>
          <w:between w:val="nil"/>
        </w:pBdr>
        <w:spacing w:line="240" w:lineRule="auto"/>
        <w:rPr>
          <w:color w:val="000000"/>
        </w:rPr>
      </w:pPr>
      <w:r>
        <w:rPr>
          <w:color w:val="000000"/>
        </w:rPr>
        <w:t>Materials should be an area, i.e. concrete, steel and wood as those are the main inputs for creating cities. Alternatively it should be in the buildings sector.</w:t>
      </w:r>
    </w:p>
  </w:comment>
  <w:comment w:id="818" w:author="Lubomila Jordanova" w:date="2022-02-13T19:05:00Z" w:initials="">
    <w:p w14:paraId="08367871" w14:textId="77777777" w:rsidR="00DF3F0D" w:rsidRDefault="007D220B">
      <w:pPr>
        <w:widowControl w:val="0"/>
        <w:pBdr>
          <w:top w:val="nil"/>
          <w:left w:val="nil"/>
          <w:bottom w:val="nil"/>
          <w:right w:val="nil"/>
          <w:between w:val="nil"/>
        </w:pBdr>
        <w:spacing w:line="240" w:lineRule="auto"/>
        <w:rPr>
          <w:color w:val="000000"/>
        </w:rPr>
      </w:pPr>
      <w:r>
        <w:rPr>
          <w:color w:val="000000"/>
        </w:rPr>
        <w:t>inconsistent with label for same visual above</w:t>
      </w:r>
    </w:p>
  </w:comment>
  <w:comment w:id="821" w:author="Btissam Benkerroum" w:date="2022-02-13T20:50:00Z" w:initials="">
    <w:p w14:paraId="2CB729BE" w14:textId="77777777" w:rsidR="00DF3F0D" w:rsidRDefault="007D220B">
      <w:pPr>
        <w:widowControl w:val="0"/>
        <w:pBdr>
          <w:top w:val="nil"/>
          <w:left w:val="nil"/>
          <w:bottom w:val="nil"/>
          <w:right w:val="nil"/>
          <w:between w:val="nil"/>
        </w:pBdr>
        <w:spacing w:line="240" w:lineRule="auto"/>
        <w:rPr>
          <w:color w:val="000000"/>
        </w:rPr>
      </w:pPr>
      <w:r>
        <w:rPr>
          <w:color w:val="000000"/>
        </w:rPr>
        <w:t>It would be insightful to develop a theory of change that explains how the 3 shifts would achieve the expected impact. Such visual will also help</w:t>
      </w:r>
      <w:r>
        <w:rPr>
          <w:color w:val="000000"/>
        </w:rPr>
        <w:t xml:space="preserve"> navigate the document by clearly linking assumptions inputs, outputs, outcomes and impact</w:t>
      </w:r>
    </w:p>
  </w:comment>
  <w:comment w:id="823" w:author="Markus Böhm" w:date="2022-02-03T18:54:00Z" w:initials="">
    <w:p w14:paraId="09C93BB0" w14:textId="77777777" w:rsidR="00DF3F0D" w:rsidRDefault="007D220B">
      <w:pPr>
        <w:widowControl w:val="0"/>
        <w:pBdr>
          <w:top w:val="nil"/>
          <w:left w:val="nil"/>
          <w:bottom w:val="nil"/>
          <w:right w:val="nil"/>
          <w:between w:val="nil"/>
        </w:pBdr>
        <w:spacing w:line="240" w:lineRule="auto"/>
        <w:rPr>
          <w:color w:val="000000"/>
        </w:rPr>
      </w:pPr>
      <w:r>
        <w:rPr>
          <w:color w:val="000000"/>
        </w:rPr>
        <w:t>I didn't get the idea of "Advance Mu</w:t>
      </w:r>
      <w:r>
        <w:rPr>
          <w:color w:val="000000"/>
        </w:rPr>
        <w:t>ltilateral Action" until I read the text. Could we find a statement that is easier to understand, f.e. "decentralized solutions". It's tough but it would be helpful to find an acronym for the six enablers to memorize better - as they are key. (Same for shi</w:t>
      </w:r>
      <w:r>
        <w:rPr>
          <w:color w:val="000000"/>
        </w:rPr>
        <w:t>ft 2&amp;3) May be a community challenge - find the best acronym for each of the six priorities</w:t>
      </w:r>
    </w:p>
  </w:comment>
  <w:comment w:id="824" w:author="Rosie McDonald" w:date="2022-02-13T19:51:00Z" w:initials="">
    <w:p w14:paraId="0803845D" w14:textId="77777777" w:rsidR="00DF3F0D" w:rsidRDefault="007D220B">
      <w:pPr>
        <w:widowControl w:val="0"/>
        <w:pBdr>
          <w:top w:val="nil"/>
          <w:left w:val="nil"/>
          <w:bottom w:val="nil"/>
          <w:right w:val="nil"/>
          <w:between w:val="nil"/>
        </w:pBdr>
        <w:spacing w:line="240" w:lineRule="auto"/>
        <w:rPr>
          <w:color w:val="000000"/>
        </w:rPr>
      </w:pPr>
      <w:r>
        <w:rPr>
          <w:color w:val="000000"/>
        </w:rPr>
        <w:t>Would be useful to add this part of the caption to the diagram as it gives a bit more context.</w:t>
      </w:r>
    </w:p>
  </w:comment>
  <w:comment w:id="840" w:author="Priya Donti" w:date="2022-02-14T04:36:00Z" w:initials="">
    <w:p w14:paraId="09F9AAD2" w14:textId="77777777" w:rsidR="00DF3F0D" w:rsidRDefault="007D220B">
      <w:pPr>
        <w:widowControl w:val="0"/>
        <w:pBdr>
          <w:top w:val="nil"/>
          <w:left w:val="nil"/>
          <w:bottom w:val="nil"/>
          <w:right w:val="nil"/>
          <w:between w:val="nil"/>
        </w:pBdr>
        <w:spacing w:line="240" w:lineRule="auto"/>
        <w:rPr>
          <w:color w:val="000000"/>
        </w:rPr>
      </w:pPr>
      <w:r>
        <w:rPr>
          <w:color w:val="000000"/>
        </w:rPr>
        <w:t>perhaps make more explicit that this refers to communities focused on both environmental and social sustainability (which is to say, engaging social scientis</w:t>
      </w:r>
      <w:r>
        <w:rPr>
          <w:color w:val="000000"/>
        </w:rPr>
        <w:t>ts is very important)</w:t>
      </w:r>
    </w:p>
  </w:comment>
  <w:comment w:id="846" w:author="Reba Ferguson" w:date="2022-02-13T17:15:00Z" w:initials="">
    <w:p w14:paraId="4A1AF542" w14:textId="77777777" w:rsidR="00DF3F0D" w:rsidRDefault="007D220B">
      <w:pPr>
        <w:widowControl w:val="0"/>
        <w:pBdr>
          <w:top w:val="nil"/>
          <w:left w:val="nil"/>
          <w:bottom w:val="nil"/>
          <w:right w:val="nil"/>
          <w:between w:val="nil"/>
        </w:pBdr>
        <w:spacing w:line="240" w:lineRule="auto"/>
        <w:rPr>
          <w:color w:val="000000"/>
        </w:rPr>
      </w:pPr>
      <w:r>
        <w:rPr>
          <w:color w:val="000000"/>
        </w:rPr>
        <w:t>which two communities?</w:t>
      </w:r>
    </w:p>
  </w:comment>
  <w:comment w:id="853" w:author="Adriana Miranda" w:date="2022-02-05T22:53:00Z" w:initials="">
    <w:p w14:paraId="073FBCF2" w14:textId="77777777" w:rsidR="00DF3F0D" w:rsidRDefault="007D220B">
      <w:pPr>
        <w:widowControl w:val="0"/>
        <w:pBdr>
          <w:top w:val="nil"/>
          <w:left w:val="nil"/>
          <w:bottom w:val="nil"/>
          <w:right w:val="nil"/>
          <w:between w:val="nil"/>
        </w:pBdr>
        <w:spacing w:line="240" w:lineRule="auto"/>
        <w:rPr>
          <w:color w:val="000000"/>
        </w:rPr>
      </w:pPr>
      <w:r>
        <w:rPr>
          <w:color w:val="000000"/>
        </w:rPr>
        <w:t>"policy makers, scientists, engineers, entrepreneurs, change-makers, activists and volunteers"</w:t>
      </w:r>
    </w:p>
  </w:comment>
  <w:comment w:id="864" w:author="Adriana Miranda" w:date="2022-02-06T01:44:00Z" w:initials="">
    <w:p w14:paraId="33404CD5" w14:textId="77777777" w:rsidR="00DF3F0D" w:rsidRDefault="007D220B">
      <w:pPr>
        <w:widowControl w:val="0"/>
        <w:pBdr>
          <w:top w:val="nil"/>
          <w:left w:val="nil"/>
          <w:bottom w:val="nil"/>
          <w:right w:val="nil"/>
          <w:between w:val="nil"/>
        </w:pBdr>
        <w:spacing w:line="240" w:lineRule="auto"/>
        <w:rPr>
          <w:color w:val="000000"/>
        </w:rPr>
      </w:pPr>
      <w:r>
        <w:rPr>
          <w:color w:val="000000"/>
        </w:rPr>
        <w:t>"They must enhance their understanding of today's sustainabili</w:t>
      </w:r>
      <w:r>
        <w:rPr>
          <w:color w:val="000000"/>
        </w:rPr>
        <w:t>ty challenges, especially on decarbonization, dematerialization, detoxification and circularity, presencing humanism renewed: empathic, ethics and wisdom mindset"</w:t>
      </w:r>
    </w:p>
  </w:comment>
  <w:comment w:id="865" w:author="Anonymous" w:date="2022-02-13T14:48:00Z" w:initials="">
    <w:p w14:paraId="44D054B4" w14:textId="77777777" w:rsidR="00DF3F0D" w:rsidRDefault="007D220B">
      <w:pPr>
        <w:widowControl w:val="0"/>
        <w:pBdr>
          <w:top w:val="nil"/>
          <w:left w:val="nil"/>
          <w:bottom w:val="nil"/>
          <w:right w:val="nil"/>
          <w:between w:val="nil"/>
        </w:pBdr>
        <w:spacing w:line="240" w:lineRule="auto"/>
        <w:rPr>
          <w:color w:val="000000"/>
        </w:rPr>
      </w:pPr>
      <w:r>
        <w:rPr>
          <w:color w:val="000000"/>
        </w:rPr>
        <w:t>Agree</w:t>
      </w:r>
    </w:p>
  </w:comment>
  <w:comment w:id="866" w:author="Rosie McDonald" w:date="2022-02-13T20:00:00Z" w:initials="">
    <w:p w14:paraId="074E689E" w14:textId="77777777" w:rsidR="00DF3F0D" w:rsidRDefault="007D220B">
      <w:pPr>
        <w:widowControl w:val="0"/>
        <w:pBdr>
          <w:top w:val="nil"/>
          <w:left w:val="nil"/>
          <w:bottom w:val="nil"/>
          <w:right w:val="nil"/>
          <w:between w:val="nil"/>
        </w:pBdr>
        <w:spacing w:line="240" w:lineRule="auto"/>
        <w:rPr>
          <w:color w:val="000000"/>
        </w:rPr>
      </w:pPr>
      <w:r>
        <w:rPr>
          <w:color w:val="000000"/>
        </w:rPr>
        <w:t>Perhaps 'digital upskilling' instead of upgrade. E.g. see: https://www.weforum.org/agenda/2021/12/digital-upskilling-sustainability/</w:t>
      </w:r>
    </w:p>
  </w:comment>
  <w:comment w:id="867" w:author="Pernilla1112 B" w:date="2022-02-05T14:57:00Z" w:initials="">
    <w:p w14:paraId="6610261A" w14:textId="77777777" w:rsidR="00DF3F0D" w:rsidRDefault="007D220B">
      <w:pPr>
        <w:widowControl w:val="0"/>
        <w:pBdr>
          <w:top w:val="nil"/>
          <w:left w:val="nil"/>
          <w:bottom w:val="nil"/>
          <w:right w:val="nil"/>
          <w:between w:val="nil"/>
        </w:pBdr>
        <w:spacing w:line="240" w:lineRule="auto"/>
        <w:rPr>
          <w:color w:val="000000"/>
        </w:rPr>
      </w:pPr>
      <w:r>
        <w:rPr>
          <w:color w:val="000000"/>
        </w:rPr>
        <w:t>https://gigaconnect.org/</w:t>
      </w:r>
    </w:p>
  </w:comment>
  <w:comment w:id="875" w:author="Rosie McDonald" w:date="2022-02-13T20:08:00Z" w:initials="">
    <w:p w14:paraId="14928FD6" w14:textId="77777777" w:rsidR="00DF3F0D" w:rsidRDefault="007D220B">
      <w:pPr>
        <w:widowControl w:val="0"/>
        <w:pBdr>
          <w:top w:val="nil"/>
          <w:left w:val="nil"/>
          <w:bottom w:val="nil"/>
          <w:right w:val="nil"/>
          <w:between w:val="nil"/>
        </w:pBdr>
        <w:spacing w:line="240" w:lineRule="auto"/>
        <w:rPr>
          <w:color w:val="000000"/>
        </w:rPr>
      </w:pPr>
      <w:r>
        <w:rPr>
          <w:color w:val="000000"/>
        </w:rPr>
        <w:t>Could be good to give an example of systems thinking in relation to transitioning from a linear to circular economy. </w:t>
      </w:r>
    </w:p>
    <w:p w14:paraId="55A4B6CB" w14:textId="77777777" w:rsidR="00DF3F0D" w:rsidRDefault="00DF3F0D">
      <w:pPr>
        <w:widowControl w:val="0"/>
        <w:pBdr>
          <w:top w:val="nil"/>
          <w:left w:val="nil"/>
          <w:bottom w:val="nil"/>
          <w:right w:val="nil"/>
          <w:between w:val="nil"/>
        </w:pBdr>
        <w:spacing w:line="240" w:lineRule="auto"/>
        <w:rPr>
          <w:color w:val="000000"/>
        </w:rPr>
      </w:pPr>
    </w:p>
    <w:p w14:paraId="2B057079" w14:textId="77777777" w:rsidR="00DF3F0D" w:rsidRDefault="007D220B">
      <w:pPr>
        <w:widowControl w:val="0"/>
        <w:pBdr>
          <w:top w:val="nil"/>
          <w:left w:val="nil"/>
          <w:bottom w:val="nil"/>
          <w:right w:val="nil"/>
          <w:between w:val="nil"/>
        </w:pBdr>
        <w:spacing w:line="240" w:lineRule="auto"/>
        <w:rPr>
          <w:color w:val="000000"/>
        </w:rPr>
      </w:pPr>
      <w:r>
        <w:rPr>
          <w:color w:val="000000"/>
        </w:rPr>
        <w:t>https://link.springer.com/article/10.1007/s11356-020-11725-9</w:t>
      </w:r>
    </w:p>
    <w:p w14:paraId="0AB8ACEC" w14:textId="77777777" w:rsidR="00DF3F0D" w:rsidRDefault="007D220B">
      <w:pPr>
        <w:widowControl w:val="0"/>
        <w:pBdr>
          <w:top w:val="nil"/>
          <w:left w:val="nil"/>
          <w:bottom w:val="nil"/>
          <w:right w:val="nil"/>
          <w:between w:val="nil"/>
        </w:pBdr>
        <w:spacing w:line="240" w:lineRule="auto"/>
        <w:rPr>
          <w:color w:val="000000"/>
        </w:rPr>
      </w:pPr>
      <w:r>
        <w:rPr>
          <w:color w:val="000000"/>
        </w:rPr>
        <w:t>https://www.sciencedirect.com/science/article/pii/S2352550920313683</w:t>
      </w:r>
    </w:p>
  </w:comment>
  <w:comment w:id="877" w:author="Priya Donti" w:date="2022-02-14T04:38:00Z" w:initials="">
    <w:p w14:paraId="69CEA0D7" w14:textId="77777777" w:rsidR="00DF3F0D" w:rsidRDefault="007D220B">
      <w:pPr>
        <w:widowControl w:val="0"/>
        <w:pBdr>
          <w:top w:val="nil"/>
          <w:left w:val="nil"/>
          <w:bottom w:val="nil"/>
          <w:right w:val="nil"/>
          <w:between w:val="nil"/>
        </w:pBdr>
        <w:spacing w:line="240" w:lineRule="auto"/>
        <w:rPr>
          <w:color w:val="000000"/>
        </w:rPr>
      </w:pPr>
      <w:r>
        <w:rPr>
          <w:color w:val="000000"/>
        </w:rPr>
        <w:t>expand to "gender minorities" to make more inclusive?</w:t>
      </w:r>
    </w:p>
  </w:comment>
  <w:comment w:id="878" w:author="Adriana Miranda" w:date="2022-02-06T02:19:00Z" w:initials="">
    <w:p w14:paraId="36FD4068" w14:textId="77777777" w:rsidR="00DF3F0D" w:rsidRDefault="007D220B">
      <w:pPr>
        <w:widowControl w:val="0"/>
        <w:pBdr>
          <w:top w:val="nil"/>
          <w:left w:val="nil"/>
          <w:bottom w:val="nil"/>
          <w:right w:val="nil"/>
          <w:between w:val="nil"/>
        </w:pBdr>
        <w:spacing w:line="240" w:lineRule="auto"/>
        <w:rPr>
          <w:color w:val="000000"/>
        </w:rPr>
      </w:pPr>
      <w:r>
        <w:rPr>
          <w:color w:val="000000"/>
        </w:rPr>
        <w:t>"a new social contract that includes th</w:t>
      </w:r>
      <w:r>
        <w:rPr>
          <w:color w:val="000000"/>
        </w:rPr>
        <w:t>e experimental technological innovations of digital artists who also participate in the digital transformation as early adopters, by innovating doing science and contributing to Digital Cooperation from arts and culture"</w:t>
      </w:r>
    </w:p>
    <w:p w14:paraId="2C9CA9A1" w14:textId="77777777" w:rsidR="00DF3F0D" w:rsidRDefault="007D220B">
      <w:pPr>
        <w:widowControl w:val="0"/>
        <w:pBdr>
          <w:top w:val="nil"/>
          <w:left w:val="nil"/>
          <w:bottom w:val="nil"/>
          <w:right w:val="nil"/>
          <w:between w:val="nil"/>
        </w:pBdr>
        <w:spacing w:line="240" w:lineRule="auto"/>
        <w:rPr>
          <w:color w:val="000000"/>
        </w:rPr>
      </w:pPr>
      <w:r>
        <w:rPr>
          <w:color w:val="000000"/>
        </w:rPr>
        <w:t>https://elektron.art/experiment/bio</w:t>
      </w:r>
      <w:r>
        <w:rPr>
          <w:color w:val="000000"/>
        </w:rPr>
        <w:t>elektron</w:t>
      </w:r>
    </w:p>
  </w:comment>
  <w:comment w:id="880" w:author="Adriana Miranda" w:date="2022-02-06T02:48:00Z" w:initials="">
    <w:p w14:paraId="112442C8" w14:textId="77777777" w:rsidR="00DF3F0D" w:rsidRDefault="007D220B">
      <w:pPr>
        <w:widowControl w:val="0"/>
        <w:pBdr>
          <w:top w:val="nil"/>
          <w:left w:val="nil"/>
          <w:bottom w:val="nil"/>
          <w:right w:val="nil"/>
          <w:between w:val="nil"/>
        </w:pBdr>
        <w:spacing w:line="240" w:lineRule="auto"/>
        <w:rPr>
          <w:color w:val="000000"/>
        </w:rPr>
      </w:pPr>
      <w:r>
        <w:rPr>
          <w:color w:val="000000"/>
        </w:rPr>
        <w:t>"our ancient wisdom and knowledge commons"</w:t>
      </w:r>
    </w:p>
  </w:comment>
  <w:comment w:id="884" w:author="Rosie McDonald" w:date="2022-02-13T20:11:00Z" w:initials="">
    <w:p w14:paraId="3722BC76" w14:textId="77777777" w:rsidR="00DF3F0D" w:rsidRDefault="007D220B">
      <w:pPr>
        <w:widowControl w:val="0"/>
        <w:pBdr>
          <w:top w:val="nil"/>
          <w:left w:val="nil"/>
          <w:bottom w:val="nil"/>
          <w:right w:val="nil"/>
          <w:between w:val="nil"/>
        </w:pBdr>
        <w:spacing w:line="240" w:lineRule="auto"/>
        <w:rPr>
          <w:color w:val="000000"/>
        </w:rPr>
      </w:pPr>
      <w:r>
        <w:rPr>
          <w:color w:val="000000"/>
        </w:rPr>
        <w:t>Could make reference to the Digital Public Goods Alliance and the vario</w:t>
      </w:r>
      <w:r>
        <w:rPr>
          <w:color w:val="000000"/>
        </w:rPr>
        <w:t>us Communities of Practices working to achieve such? https://digitalpublicgoods.net/what-we-do/</w:t>
      </w:r>
    </w:p>
  </w:comment>
  <w:comment w:id="885" w:author="Anonymous" w:date="2022-02-13T14:52:00Z" w:initials="">
    <w:p w14:paraId="4AA4D17C" w14:textId="77777777" w:rsidR="00DF3F0D" w:rsidRDefault="007D220B">
      <w:pPr>
        <w:widowControl w:val="0"/>
        <w:pBdr>
          <w:top w:val="nil"/>
          <w:left w:val="nil"/>
          <w:bottom w:val="nil"/>
          <w:right w:val="nil"/>
          <w:between w:val="nil"/>
        </w:pBdr>
        <w:spacing w:line="240" w:lineRule="auto"/>
        <w:rPr>
          <w:color w:val="000000"/>
        </w:rPr>
      </w:pPr>
      <w:r>
        <w:rPr>
          <w:color w:val="000000"/>
        </w:rPr>
        <w:t>Stef Kunkel (IASS): Good thought. Our next collaborative process should consequently be taking place on another platform.</w:t>
      </w:r>
    </w:p>
  </w:comment>
  <w:comment w:id="890" w:author="Adriana Miranda" w:date="2022-02-06T06:10:00Z" w:initials="">
    <w:p w14:paraId="30055AFD" w14:textId="77777777" w:rsidR="00DF3F0D" w:rsidRDefault="007D220B">
      <w:pPr>
        <w:widowControl w:val="0"/>
        <w:pBdr>
          <w:top w:val="nil"/>
          <w:left w:val="nil"/>
          <w:bottom w:val="nil"/>
          <w:right w:val="nil"/>
          <w:between w:val="nil"/>
        </w:pBdr>
        <w:spacing w:line="240" w:lineRule="auto"/>
        <w:rPr>
          <w:color w:val="000000"/>
        </w:rPr>
      </w:pPr>
      <w:r>
        <w:rPr>
          <w:color w:val="000000"/>
        </w:rPr>
        <w:t>"Exploring agile approaches to define, test and improve prototypes, that increase and accelerate collaborative and self-organized learning environments, in orden to test and improve, emphatic, reflexive and iterative governance frameworks for digital techn</w:t>
      </w:r>
      <w:r>
        <w:rPr>
          <w:color w:val="000000"/>
        </w:rPr>
        <w:t>ologies, through adaptive, forward looking and innovation-friendly regulation is also needed together with tiered and principle-based approaches to collective governance by consensus"</w:t>
      </w:r>
    </w:p>
  </w:comment>
  <w:comment w:id="891" w:author="Anonymous" w:date="2022-02-13T14:54:00Z" w:initials="">
    <w:p w14:paraId="588066B0" w14:textId="77777777" w:rsidR="00DF3F0D" w:rsidRDefault="007D220B">
      <w:pPr>
        <w:widowControl w:val="0"/>
        <w:pBdr>
          <w:top w:val="nil"/>
          <w:left w:val="nil"/>
          <w:bottom w:val="nil"/>
          <w:right w:val="nil"/>
          <w:between w:val="nil"/>
        </w:pBdr>
        <w:spacing w:line="240" w:lineRule="auto"/>
        <w:rPr>
          <w:color w:val="000000"/>
        </w:rPr>
      </w:pPr>
      <w:r>
        <w:rPr>
          <w:color w:val="000000"/>
        </w:rPr>
        <w:t>A lot of buzz words  - practical example would help to substantiate this</w:t>
      </w:r>
      <w:r>
        <w:rPr>
          <w:color w:val="000000"/>
        </w:rPr>
        <w:t xml:space="preserve"> idea. (Stef Kunkel, IASS)</w:t>
      </w:r>
    </w:p>
  </w:comment>
  <w:comment w:id="892" w:author="Adriana Miranda" w:date="2022-02-13T16:03:00Z" w:initials="">
    <w:p w14:paraId="50F0526A" w14:textId="77777777" w:rsidR="00DF3F0D" w:rsidRDefault="007D220B">
      <w:pPr>
        <w:widowControl w:val="0"/>
        <w:pBdr>
          <w:top w:val="nil"/>
          <w:left w:val="nil"/>
          <w:bottom w:val="nil"/>
          <w:right w:val="nil"/>
          <w:between w:val="nil"/>
        </w:pBdr>
        <w:spacing w:line="240" w:lineRule="auto"/>
        <w:rPr>
          <w:color w:val="000000"/>
        </w:rPr>
      </w:pPr>
      <w:r>
        <w:rPr>
          <w:color w:val="000000"/>
        </w:rPr>
        <w:t>Only I describe all Lean Agile Software Development process (built-in quality without technical debt) to delivery value by consesus. :-)</w:t>
      </w:r>
    </w:p>
  </w:comment>
  <w:comment w:id="894" w:author="Anonymous" w:date="2022-02-13T14:54:00Z" w:initials="">
    <w:p w14:paraId="2E969C9A" w14:textId="77777777" w:rsidR="00DF3F0D" w:rsidRDefault="007D220B">
      <w:pPr>
        <w:widowControl w:val="0"/>
        <w:pBdr>
          <w:top w:val="nil"/>
          <w:left w:val="nil"/>
          <w:bottom w:val="nil"/>
          <w:right w:val="nil"/>
          <w:between w:val="nil"/>
        </w:pBdr>
        <w:spacing w:line="240" w:lineRule="auto"/>
        <w:rPr>
          <w:color w:val="000000"/>
        </w:rPr>
      </w:pPr>
      <w:r>
        <w:rPr>
          <w:color w:val="000000"/>
        </w:rPr>
        <w:t>global</w:t>
      </w:r>
      <w:r>
        <w:rPr>
          <w:color w:val="000000"/>
        </w:rPr>
        <w:t xml:space="preserve"> and international seem to imply the same thing</w:t>
      </w:r>
    </w:p>
  </w:comment>
  <w:comment w:id="896" w:author="Adriana Miranda" w:date="2022-02-06T06:25:00Z" w:initials="">
    <w:p w14:paraId="63028F98" w14:textId="77777777" w:rsidR="00DF3F0D" w:rsidRDefault="007D220B">
      <w:pPr>
        <w:widowControl w:val="0"/>
        <w:pBdr>
          <w:top w:val="nil"/>
          <w:left w:val="nil"/>
          <w:bottom w:val="nil"/>
          <w:right w:val="nil"/>
          <w:between w:val="nil"/>
        </w:pBdr>
        <w:spacing w:line="240" w:lineRule="auto"/>
        <w:rPr>
          <w:color w:val="000000"/>
        </w:rPr>
      </w:pPr>
      <w:r>
        <w:rPr>
          <w:color w:val="000000"/>
        </w:rPr>
        <w:t>"specific, measurable, achievable, time-bound and evolutive indicators"</w:t>
      </w:r>
    </w:p>
  </w:comment>
  <w:comment w:id="897" w:author="Adriana Miranda" w:date="2022-02-06T06:29:00Z" w:initials="">
    <w:p w14:paraId="744B9747" w14:textId="77777777" w:rsidR="00DF3F0D" w:rsidRDefault="007D220B">
      <w:pPr>
        <w:widowControl w:val="0"/>
        <w:pBdr>
          <w:top w:val="nil"/>
          <w:left w:val="nil"/>
          <w:bottom w:val="nil"/>
          <w:right w:val="nil"/>
          <w:between w:val="nil"/>
        </w:pBdr>
        <w:spacing w:line="240" w:lineRule="auto"/>
        <w:rPr>
          <w:color w:val="000000"/>
        </w:rPr>
      </w:pPr>
      <w:r>
        <w:rPr>
          <w:color w:val="000000"/>
        </w:rPr>
        <w:t>"agility, sustainability and climate change"</w:t>
      </w:r>
    </w:p>
  </w:comment>
  <w:comment w:id="901" w:author="Rosie McDonald" w:date="2022-02-13T20:16:00Z" w:initials="">
    <w:p w14:paraId="12F76F90" w14:textId="77777777" w:rsidR="00DF3F0D" w:rsidRDefault="007D220B">
      <w:pPr>
        <w:widowControl w:val="0"/>
        <w:pBdr>
          <w:top w:val="nil"/>
          <w:left w:val="nil"/>
          <w:bottom w:val="nil"/>
          <w:right w:val="nil"/>
          <w:between w:val="nil"/>
        </w:pBdr>
        <w:spacing w:line="240" w:lineRule="auto"/>
        <w:rPr>
          <w:color w:val="000000"/>
        </w:rPr>
      </w:pPr>
      <w:r>
        <w:rPr>
          <w:color w:val="000000"/>
        </w:rPr>
        <w:t>Could make reference to the D</w:t>
      </w:r>
      <w:r>
        <w:rPr>
          <w:color w:val="000000"/>
        </w:rPr>
        <w:t>PGA Climate Change Adaption Community of Practice and build on some of the work started there for climate information datasets, e.g.  https://digitalpublicgoods.net/DPGA-Climate_Change_Adaptation_Report.pdf</w:t>
      </w:r>
    </w:p>
  </w:comment>
  <w:comment w:id="902" w:author="Priya Donti" w:date="2022-02-14T04:40:00Z" w:initials="">
    <w:p w14:paraId="397FA906" w14:textId="77777777" w:rsidR="00DF3F0D" w:rsidRDefault="007D220B">
      <w:pPr>
        <w:widowControl w:val="0"/>
        <w:pBdr>
          <w:top w:val="nil"/>
          <w:left w:val="nil"/>
          <w:bottom w:val="nil"/>
          <w:right w:val="nil"/>
          <w:between w:val="nil"/>
        </w:pBdr>
        <w:spacing w:line="240" w:lineRule="auto"/>
        <w:rPr>
          <w:color w:val="000000"/>
        </w:rPr>
      </w:pPr>
      <w:r>
        <w:rPr>
          <w:color w:val="000000"/>
        </w:rPr>
        <w:t xml:space="preserve">Could also potentially reference the GPAI report </w:t>
      </w:r>
      <w:r>
        <w:rPr>
          <w:color w:val="000000"/>
        </w:rPr>
        <w:t>on Climate Change and AI, which makes a number of recommendations on the data ecosystem: https://www.gpai.ai/projects/climate-change-and-ai.pdf</w:t>
      </w:r>
    </w:p>
    <w:p w14:paraId="7184307B" w14:textId="77777777" w:rsidR="00DF3F0D" w:rsidRDefault="00DF3F0D">
      <w:pPr>
        <w:widowControl w:val="0"/>
        <w:pBdr>
          <w:top w:val="nil"/>
          <w:left w:val="nil"/>
          <w:bottom w:val="nil"/>
          <w:right w:val="nil"/>
          <w:between w:val="nil"/>
        </w:pBdr>
        <w:spacing w:line="240" w:lineRule="auto"/>
        <w:rPr>
          <w:color w:val="000000"/>
        </w:rPr>
      </w:pPr>
    </w:p>
    <w:p w14:paraId="7744CEB3" w14:textId="77777777" w:rsidR="00DF3F0D" w:rsidRDefault="007D220B">
      <w:pPr>
        <w:widowControl w:val="0"/>
        <w:pBdr>
          <w:top w:val="nil"/>
          <w:left w:val="nil"/>
          <w:bottom w:val="nil"/>
          <w:right w:val="nil"/>
          <w:between w:val="nil"/>
        </w:pBdr>
        <w:spacing w:line="240" w:lineRule="auto"/>
        <w:rPr>
          <w:color w:val="000000"/>
        </w:rPr>
      </w:pPr>
      <w:r>
        <w:rPr>
          <w:color w:val="000000"/>
        </w:rPr>
        <w:t>(Noting COI, I am an author on this report)</w:t>
      </w:r>
    </w:p>
  </w:comment>
  <w:comment w:id="903" w:author="Anonymous" w:date="2022-02-13T15:11:00Z" w:initials="">
    <w:p w14:paraId="25BA9826" w14:textId="77777777" w:rsidR="00DF3F0D" w:rsidRDefault="007D220B">
      <w:pPr>
        <w:widowControl w:val="0"/>
        <w:pBdr>
          <w:top w:val="nil"/>
          <w:left w:val="nil"/>
          <w:bottom w:val="nil"/>
          <w:right w:val="nil"/>
          <w:between w:val="nil"/>
        </w:pBdr>
        <w:spacing w:line="240" w:lineRule="auto"/>
        <w:rPr>
          <w:color w:val="000000"/>
        </w:rPr>
      </w:pPr>
      <w:r>
        <w:rPr>
          <w:color w:val="000000"/>
        </w:rPr>
        <w:t>Stef (IASS): Add Application Programming Interface, if this is meant here</w:t>
      </w:r>
    </w:p>
  </w:comment>
  <w:comment w:id="904" w:author="Enrico Panai" w:date="2022-02-05T11:27:00Z" w:initials="">
    <w:p w14:paraId="026BABAC" w14:textId="77777777" w:rsidR="00DF3F0D" w:rsidRDefault="007D220B">
      <w:pPr>
        <w:widowControl w:val="0"/>
        <w:pBdr>
          <w:top w:val="nil"/>
          <w:left w:val="nil"/>
          <w:bottom w:val="nil"/>
          <w:right w:val="nil"/>
          <w:between w:val="nil"/>
        </w:pBdr>
        <w:spacing w:line="240" w:lineRule="auto"/>
        <w:rPr>
          <w:color w:val="000000"/>
        </w:rPr>
      </w:pPr>
      <w:r>
        <w:rPr>
          <w:color w:val="000000"/>
        </w:rPr>
        <w:t>Confusing action levels can create a problem in judging and using nudging mechanisms.</w:t>
      </w:r>
    </w:p>
  </w:comment>
  <w:comment w:id="909" w:author="Marta Ottogalli" w:date="2022-02-13T09:15:00Z" w:initials="">
    <w:p w14:paraId="77A58BFF" w14:textId="77777777" w:rsidR="00DF3F0D" w:rsidRDefault="007D220B">
      <w:pPr>
        <w:widowControl w:val="0"/>
        <w:pBdr>
          <w:top w:val="nil"/>
          <w:left w:val="nil"/>
          <w:bottom w:val="nil"/>
          <w:right w:val="nil"/>
          <w:between w:val="nil"/>
        </w:pBdr>
        <w:spacing w:line="240" w:lineRule="auto"/>
        <w:rPr>
          <w:color w:val="000000"/>
        </w:rPr>
      </w:pPr>
      <w:r>
        <w:rPr>
          <w:color w:val="000000"/>
        </w:rPr>
        <w:t>The role of data should be front and centre. To</w:t>
      </w:r>
      <w:r>
        <w:rPr>
          <w:color w:val="000000"/>
        </w:rPr>
        <w:t xml:space="preserve"> meet the abovementioned goals and visions, it is important to enable data comparability and harmonization. Multi-stakeholders' coordination is required to achieve data harmonization. Data types should include country, estimated, modeled data.</w:t>
      </w:r>
    </w:p>
  </w:comment>
  <w:comment w:id="910" w:author="Marta Ottogalli" w:date="2022-02-13T09:28:00Z" w:initials="">
    <w:p w14:paraId="24F89D6B" w14:textId="77777777" w:rsidR="00DF3F0D" w:rsidRDefault="007D220B">
      <w:pPr>
        <w:widowControl w:val="0"/>
        <w:pBdr>
          <w:top w:val="nil"/>
          <w:left w:val="nil"/>
          <w:bottom w:val="nil"/>
          <w:right w:val="nil"/>
          <w:between w:val="nil"/>
        </w:pBdr>
        <w:spacing w:line="240" w:lineRule="auto"/>
        <w:rPr>
          <w:color w:val="000000"/>
        </w:rPr>
      </w:pPr>
      <w:r>
        <w:rPr>
          <w:color w:val="000000"/>
        </w:rPr>
        <w:t>Additionally</w:t>
      </w:r>
      <w:r>
        <w:rPr>
          <w:color w:val="000000"/>
        </w:rPr>
        <w:t>, a shared environmental ontology is necessary to enable technology development in support of sustainable development goals e.g. AI labeling...etc.</w:t>
      </w:r>
    </w:p>
  </w:comment>
  <w:comment w:id="907" w:author="Tom Baumann" w:date="2022-02-08T14:15:00Z" w:initials="">
    <w:p w14:paraId="70BBCBF0" w14:textId="77777777" w:rsidR="00DF3F0D" w:rsidRDefault="007D220B">
      <w:pPr>
        <w:widowControl w:val="0"/>
        <w:pBdr>
          <w:top w:val="nil"/>
          <w:left w:val="nil"/>
          <w:bottom w:val="nil"/>
          <w:right w:val="nil"/>
          <w:between w:val="nil"/>
        </w:pBdr>
        <w:spacing w:line="240" w:lineRule="auto"/>
        <w:rPr>
          <w:color w:val="000000"/>
        </w:rPr>
      </w:pPr>
      <w:r>
        <w:rPr>
          <w:color w:val="000000"/>
        </w:rPr>
        <w:t>Would it be possible to include: modernizing the standards develo</w:t>
      </w:r>
      <w:r>
        <w:rPr>
          <w:color w:val="000000"/>
        </w:rPr>
        <w:t>pment process/system, and also modernizing the standards (eg adding new requirements for using digital solutions to implement the standards, and even converting standards into code to automate implementation)</w:t>
      </w:r>
    </w:p>
  </w:comment>
  <w:comment w:id="913" w:author="Adriana Miranda" w:date="2022-02-06T08:26:00Z" w:initials="">
    <w:p w14:paraId="6F8BAD9F" w14:textId="77777777" w:rsidR="00DF3F0D" w:rsidRDefault="007D220B">
      <w:pPr>
        <w:widowControl w:val="0"/>
        <w:pBdr>
          <w:top w:val="nil"/>
          <w:left w:val="nil"/>
          <w:bottom w:val="nil"/>
          <w:right w:val="nil"/>
          <w:between w:val="nil"/>
        </w:pBdr>
        <w:spacing w:line="240" w:lineRule="auto"/>
        <w:rPr>
          <w:color w:val="000000"/>
        </w:rPr>
      </w:pPr>
      <w:r>
        <w:rPr>
          <w:color w:val="000000"/>
        </w:rPr>
        <w:t>"</w:t>
      </w:r>
      <w:r>
        <w:rPr>
          <w:color w:val="000000"/>
        </w:rPr>
        <w:t>This would help build mindfulness on existing standards, improve coordination, identify blocking dependences, gaps, opacity for improve performance in agility and built-in-quality compliance including feedback mechanisms to evolve standards".</w:t>
      </w:r>
    </w:p>
  </w:comment>
  <w:comment w:id="917" w:author="Kay Vasey" w:date="2022-02-13T09:54:00Z" w:initials="">
    <w:p w14:paraId="5C909B48" w14:textId="77777777" w:rsidR="00DF3F0D" w:rsidRDefault="007D220B">
      <w:pPr>
        <w:widowControl w:val="0"/>
        <w:pBdr>
          <w:top w:val="nil"/>
          <w:left w:val="nil"/>
          <w:bottom w:val="nil"/>
          <w:right w:val="nil"/>
          <w:between w:val="nil"/>
        </w:pBdr>
        <w:spacing w:line="240" w:lineRule="auto"/>
        <w:rPr>
          <w:color w:val="000000"/>
        </w:rPr>
      </w:pPr>
      <w:r>
        <w:rPr>
          <w:color w:val="000000"/>
        </w:rPr>
        <w:t>I think a key component that is missing here is the use of digital technologies in the classroom. Large companies such as Epic Game</w:t>
      </w:r>
      <w:r>
        <w:rPr>
          <w:color w:val="000000"/>
        </w:rPr>
        <w:t>s and Meta are creating educational materials for young students that focus on the Sustainable Development Goals. Please see for example: https://www.epicgames.com/fortnite/en-US/creative/docs/lesson-plan-storm-shields-in-fortnite-creative. </w:t>
      </w:r>
    </w:p>
    <w:p w14:paraId="32A1F000" w14:textId="77777777" w:rsidR="00DF3F0D" w:rsidRDefault="00DF3F0D">
      <w:pPr>
        <w:widowControl w:val="0"/>
        <w:pBdr>
          <w:top w:val="nil"/>
          <w:left w:val="nil"/>
          <w:bottom w:val="nil"/>
          <w:right w:val="nil"/>
          <w:between w:val="nil"/>
        </w:pBdr>
        <w:spacing w:line="240" w:lineRule="auto"/>
        <w:rPr>
          <w:color w:val="000000"/>
        </w:rPr>
      </w:pPr>
    </w:p>
    <w:p w14:paraId="0980F77C" w14:textId="77777777" w:rsidR="00DF3F0D" w:rsidRDefault="007D220B">
      <w:pPr>
        <w:widowControl w:val="0"/>
        <w:pBdr>
          <w:top w:val="nil"/>
          <w:left w:val="nil"/>
          <w:bottom w:val="nil"/>
          <w:right w:val="nil"/>
          <w:between w:val="nil"/>
        </w:pBdr>
        <w:spacing w:line="240" w:lineRule="auto"/>
        <w:rPr>
          <w:color w:val="000000"/>
        </w:rPr>
      </w:pPr>
      <w:r>
        <w:rPr>
          <w:color w:val="000000"/>
        </w:rPr>
        <w:t>I would propo</w:t>
      </w:r>
      <w:r>
        <w:rPr>
          <w:color w:val="000000"/>
        </w:rPr>
        <w:t>se rewriting this entire paragraph:</w:t>
      </w:r>
    </w:p>
    <w:p w14:paraId="33A30E77" w14:textId="77777777" w:rsidR="00DF3F0D" w:rsidRDefault="00DF3F0D">
      <w:pPr>
        <w:widowControl w:val="0"/>
        <w:pBdr>
          <w:top w:val="nil"/>
          <w:left w:val="nil"/>
          <w:bottom w:val="nil"/>
          <w:right w:val="nil"/>
          <w:between w:val="nil"/>
        </w:pBdr>
        <w:spacing w:line="240" w:lineRule="auto"/>
        <w:rPr>
          <w:color w:val="000000"/>
        </w:rPr>
      </w:pPr>
    </w:p>
    <w:p w14:paraId="116EAA79" w14:textId="77777777" w:rsidR="00DF3F0D" w:rsidRDefault="007D220B">
      <w:pPr>
        <w:widowControl w:val="0"/>
        <w:pBdr>
          <w:top w:val="nil"/>
          <w:left w:val="nil"/>
          <w:bottom w:val="nil"/>
          <w:right w:val="nil"/>
          <w:between w:val="nil"/>
        </w:pBdr>
        <w:spacing w:line="240" w:lineRule="auto"/>
        <w:rPr>
          <w:color w:val="000000"/>
        </w:rPr>
      </w:pPr>
      <w:r>
        <w:rPr>
          <w:color w:val="000000"/>
        </w:rPr>
        <w:t>Education for Sustainable Development in the Digital Age Initiative: New international programmes are needed to enhance digital sustainability skill sets. There is a need to actively connect digital and sustainability c</w:t>
      </w:r>
      <w:r>
        <w:rPr>
          <w:color w:val="000000"/>
        </w:rPr>
        <w:t>ommunities among all stakeholder groups. </w:t>
      </w:r>
    </w:p>
    <w:p w14:paraId="5D8EA31F" w14:textId="77777777" w:rsidR="00DF3F0D" w:rsidRDefault="00DF3F0D">
      <w:pPr>
        <w:widowControl w:val="0"/>
        <w:pBdr>
          <w:top w:val="nil"/>
          <w:left w:val="nil"/>
          <w:bottom w:val="nil"/>
          <w:right w:val="nil"/>
          <w:between w:val="nil"/>
        </w:pBdr>
        <w:spacing w:line="240" w:lineRule="auto"/>
        <w:rPr>
          <w:color w:val="000000"/>
        </w:rPr>
      </w:pPr>
    </w:p>
    <w:p w14:paraId="4414BAD2" w14:textId="77777777" w:rsidR="00DF3F0D" w:rsidRDefault="007D220B">
      <w:pPr>
        <w:widowControl w:val="0"/>
        <w:pBdr>
          <w:top w:val="nil"/>
          <w:left w:val="nil"/>
          <w:bottom w:val="nil"/>
          <w:right w:val="nil"/>
          <w:between w:val="nil"/>
        </w:pBdr>
        <w:spacing w:line="240" w:lineRule="auto"/>
        <w:rPr>
          <w:color w:val="000000"/>
        </w:rPr>
      </w:pPr>
      <w:r>
        <w:rPr>
          <w:color w:val="000000"/>
        </w:rPr>
        <w:t>Building up a common curriculum that can be localised for each market, in a variety of languages and covering country-specific case studies will be important in keeping educational materials engaging and relevant.</w:t>
      </w:r>
      <w:r>
        <w:rPr>
          <w:color w:val="000000"/>
        </w:rPr>
        <w:t xml:space="preserve"> In addition, establishing a global science initiative and research agenda, with agreed terminology will facilitate inclusive exchange among policy makers. </w:t>
      </w:r>
    </w:p>
    <w:p w14:paraId="6A4FECF8" w14:textId="77777777" w:rsidR="00DF3F0D" w:rsidRDefault="00DF3F0D">
      <w:pPr>
        <w:widowControl w:val="0"/>
        <w:pBdr>
          <w:top w:val="nil"/>
          <w:left w:val="nil"/>
          <w:bottom w:val="nil"/>
          <w:right w:val="nil"/>
          <w:between w:val="nil"/>
        </w:pBdr>
        <w:spacing w:line="240" w:lineRule="auto"/>
        <w:rPr>
          <w:color w:val="000000"/>
        </w:rPr>
      </w:pPr>
    </w:p>
    <w:p w14:paraId="1742C867" w14:textId="77777777" w:rsidR="00DF3F0D" w:rsidRDefault="007D220B">
      <w:pPr>
        <w:widowControl w:val="0"/>
        <w:pBdr>
          <w:top w:val="nil"/>
          <w:left w:val="nil"/>
          <w:bottom w:val="nil"/>
          <w:right w:val="nil"/>
          <w:between w:val="nil"/>
        </w:pBdr>
        <w:spacing w:line="240" w:lineRule="auto"/>
        <w:rPr>
          <w:color w:val="000000"/>
        </w:rPr>
      </w:pPr>
      <w:r>
        <w:rPr>
          <w:color w:val="000000"/>
        </w:rPr>
        <w:t xml:space="preserve">A key focus of any common curriculum must be the Sustainable Development Goals and could start with modules on how digital technologies can support decarbonization, dematerialization, detoxification goals within a sustainable circular economy. The initial </w:t>
      </w:r>
      <w:r>
        <w:rPr>
          <w:color w:val="000000"/>
        </w:rPr>
        <w:t>target audience should include public sector actors, civil society and entrepreneurs. </w:t>
      </w:r>
    </w:p>
    <w:p w14:paraId="780ED6E1" w14:textId="77777777" w:rsidR="00DF3F0D" w:rsidRDefault="00DF3F0D">
      <w:pPr>
        <w:widowControl w:val="0"/>
        <w:pBdr>
          <w:top w:val="nil"/>
          <w:left w:val="nil"/>
          <w:bottom w:val="nil"/>
          <w:right w:val="nil"/>
          <w:between w:val="nil"/>
        </w:pBdr>
        <w:spacing w:line="240" w:lineRule="auto"/>
        <w:rPr>
          <w:color w:val="000000"/>
        </w:rPr>
      </w:pPr>
    </w:p>
    <w:p w14:paraId="6C56702B" w14:textId="77777777" w:rsidR="00DF3F0D" w:rsidRDefault="007D220B">
      <w:pPr>
        <w:widowControl w:val="0"/>
        <w:pBdr>
          <w:top w:val="nil"/>
          <w:left w:val="nil"/>
          <w:bottom w:val="nil"/>
          <w:right w:val="nil"/>
          <w:between w:val="nil"/>
        </w:pBdr>
        <w:spacing w:line="240" w:lineRule="auto"/>
        <w:rPr>
          <w:color w:val="000000"/>
        </w:rPr>
      </w:pPr>
      <w:r>
        <w:rPr>
          <w:color w:val="000000"/>
        </w:rPr>
        <w:t>For mass distribution of educational materials and programmes, partnerships should be supported between governments and private sector to collaborate on common curricul</w:t>
      </w:r>
      <w:r>
        <w:rPr>
          <w:color w:val="000000"/>
        </w:rPr>
        <w:t>ums that showcase the power of digital technologies to educate and empower youth on sustainable development.</w:t>
      </w:r>
    </w:p>
  </w:comment>
  <w:comment w:id="918" w:author="Matthias Stürmer" w:date="2022-02-12T07:36:00Z" w:initials="">
    <w:p w14:paraId="4B1A1A55" w14:textId="77777777" w:rsidR="00DF3F0D" w:rsidRDefault="007D220B">
      <w:pPr>
        <w:widowControl w:val="0"/>
        <w:pBdr>
          <w:top w:val="nil"/>
          <w:left w:val="nil"/>
          <w:bottom w:val="nil"/>
          <w:right w:val="nil"/>
          <w:between w:val="nil"/>
        </w:pBdr>
        <w:spacing w:line="240" w:lineRule="auto"/>
        <w:rPr>
          <w:color w:val="000000"/>
        </w:rPr>
      </w:pPr>
      <w:r>
        <w:rPr>
          <w:color w:val="000000"/>
        </w:rPr>
        <w:t>Education should not only focuse on</w:t>
      </w:r>
      <w:r>
        <w:rPr>
          <w:color w:val="000000"/>
        </w:rPr>
        <w:t xml:space="preserve"> decarbonization, dematerialization, detoxification etc. but also on producing and managing digital public goods and digital knowledge commons. There exist academic lectures on digital sustainability that primarely address the issues of knowledge commons, </w:t>
      </w:r>
      <w:r>
        <w:rPr>
          <w:color w:val="000000"/>
        </w:rPr>
        <w:t>digital public goods etc. E.g. at University of Bern I’m teaching the lecture “Digitale Nachhaltigkeit” sind 2020: https://www.digitale-nachhaltigkeit.unibe.ch/studium/digitale_nachhaltigkeit/index_ger.html Also Marcus Dapp was teaching a course on digital</w:t>
      </w:r>
      <w:r>
        <w:rPr>
          <w:color w:val="000000"/>
        </w:rPr>
        <w:t xml:space="preserve"> sustainability at ETH Zürich: http://www.vorlesungsverzeichnis.ethz.ch/Vorlesungsverzeichnis/lerneinheit.view?semkez=2018W&amp;ansicht=LEHRVERANSTALTUNGEN&amp;lerneinheitId=125702&amp;lang=en</w:t>
      </w:r>
    </w:p>
  </w:comment>
  <w:comment w:id="925" w:author="Adriana Miranda" w:date="2022-02-06T08:49:00Z" w:initials="">
    <w:p w14:paraId="4370FA55" w14:textId="77777777" w:rsidR="00DF3F0D" w:rsidRDefault="007D220B">
      <w:pPr>
        <w:widowControl w:val="0"/>
        <w:pBdr>
          <w:top w:val="nil"/>
          <w:left w:val="nil"/>
          <w:bottom w:val="nil"/>
          <w:right w:val="nil"/>
          <w:between w:val="nil"/>
        </w:pBdr>
        <w:spacing w:line="240" w:lineRule="auto"/>
        <w:rPr>
          <w:color w:val="000000"/>
        </w:rPr>
      </w:pPr>
      <w:r>
        <w:rPr>
          <w:color w:val="000000"/>
        </w:rPr>
        <w:t>"interdiscipl</w:t>
      </w:r>
      <w:r>
        <w:rPr>
          <w:color w:val="000000"/>
        </w:rPr>
        <w:t>inary, global science initiative and research agenda"</w:t>
      </w:r>
    </w:p>
  </w:comment>
  <w:comment w:id="920" w:author="Kay Vasey" w:date="2022-02-13T09:40:00Z" w:initials="">
    <w:p w14:paraId="60406558" w14:textId="77777777" w:rsidR="00DF3F0D" w:rsidRDefault="007D220B">
      <w:pPr>
        <w:widowControl w:val="0"/>
        <w:pBdr>
          <w:top w:val="nil"/>
          <w:left w:val="nil"/>
          <w:bottom w:val="nil"/>
          <w:right w:val="nil"/>
          <w:between w:val="nil"/>
        </w:pBdr>
        <w:spacing w:line="240" w:lineRule="auto"/>
        <w:rPr>
          <w:color w:val="000000"/>
        </w:rPr>
      </w:pPr>
      <w:r>
        <w:rPr>
          <w:color w:val="000000"/>
        </w:rPr>
        <w:t>This sentence is not properly formed - it reads more like a note.</w:t>
      </w:r>
    </w:p>
  </w:comment>
  <w:comment w:id="921" w:author="Kay Vasey" w:date="2022-02-13T09:54:00Z" w:initials="">
    <w:p w14:paraId="217CD256" w14:textId="77777777" w:rsidR="00DF3F0D" w:rsidRDefault="007D220B">
      <w:pPr>
        <w:widowControl w:val="0"/>
        <w:pBdr>
          <w:top w:val="nil"/>
          <w:left w:val="nil"/>
          <w:bottom w:val="nil"/>
          <w:right w:val="nil"/>
          <w:between w:val="nil"/>
        </w:pBdr>
        <w:spacing w:line="240" w:lineRule="auto"/>
        <w:rPr>
          <w:color w:val="000000"/>
        </w:rPr>
      </w:pPr>
      <w:r>
        <w:rPr>
          <w:color w:val="000000"/>
        </w:rPr>
        <w:t>I think a key component that is missing here is the use of digital technologies in the classroom. Large companies such as Epic Games and Meta are c</w:t>
      </w:r>
      <w:r>
        <w:rPr>
          <w:color w:val="000000"/>
        </w:rPr>
        <w:t>reating educational materials for young students that focus on the Sustainable Development Goals. Please see for example: https://www.epicgames.com/fortnite/en-US/creative/docs/lesson-plan-storm-shields-in-fortnite-creative. </w:t>
      </w:r>
    </w:p>
    <w:p w14:paraId="4C9E0043" w14:textId="77777777" w:rsidR="00DF3F0D" w:rsidRDefault="00DF3F0D">
      <w:pPr>
        <w:widowControl w:val="0"/>
        <w:pBdr>
          <w:top w:val="nil"/>
          <w:left w:val="nil"/>
          <w:bottom w:val="nil"/>
          <w:right w:val="nil"/>
          <w:between w:val="nil"/>
        </w:pBdr>
        <w:spacing w:line="240" w:lineRule="auto"/>
        <w:rPr>
          <w:color w:val="000000"/>
        </w:rPr>
      </w:pPr>
    </w:p>
    <w:p w14:paraId="647CEE11" w14:textId="77777777" w:rsidR="00DF3F0D" w:rsidRDefault="007D220B">
      <w:pPr>
        <w:widowControl w:val="0"/>
        <w:pBdr>
          <w:top w:val="nil"/>
          <w:left w:val="nil"/>
          <w:bottom w:val="nil"/>
          <w:right w:val="nil"/>
          <w:between w:val="nil"/>
        </w:pBdr>
        <w:spacing w:line="240" w:lineRule="auto"/>
        <w:rPr>
          <w:color w:val="000000"/>
        </w:rPr>
      </w:pPr>
      <w:r>
        <w:rPr>
          <w:color w:val="000000"/>
        </w:rPr>
        <w:t>I would propose rewriting thi</w:t>
      </w:r>
      <w:r>
        <w:rPr>
          <w:color w:val="000000"/>
        </w:rPr>
        <w:t>s entire paragraph:</w:t>
      </w:r>
    </w:p>
    <w:p w14:paraId="27C5F950" w14:textId="77777777" w:rsidR="00DF3F0D" w:rsidRDefault="00DF3F0D">
      <w:pPr>
        <w:widowControl w:val="0"/>
        <w:pBdr>
          <w:top w:val="nil"/>
          <w:left w:val="nil"/>
          <w:bottom w:val="nil"/>
          <w:right w:val="nil"/>
          <w:between w:val="nil"/>
        </w:pBdr>
        <w:spacing w:line="240" w:lineRule="auto"/>
        <w:rPr>
          <w:color w:val="000000"/>
        </w:rPr>
      </w:pPr>
    </w:p>
    <w:p w14:paraId="70FA448E" w14:textId="77777777" w:rsidR="00DF3F0D" w:rsidRDefault="007D220B">
      <w:pPr>
        <w:widowControl w:val="0"/>
        <w:pBdr>
          <w:top w:val="nil"/>
          <w:left w:val="nil"/>
          <w:bottom w:val="nil"/>
          <w:right w:val="nil"/>
          <w:between w:val="nil"/>
        </w:pBdr>
        <w:spacing w:line="240" w:lineRule="auto"/>
        <w:rPr>
          <w:color w:val="000000"/>
        </w:rPr>
      </w:pPr>
      <w:r>
        <w:rPr>
          <w:color w:val="000000"/>
        </w:rPr>
        <w:t>Education for Sustainable Development in the Digital Age Initiative: New international programmes are needed to enhance digital sustainability skill sets. There is a need to actively connect digital and sustainability communities among</w:t>
      </w:r>
      <w:r>
        <w:rPr>
          <w:color w:val="000000"/>
        </w:rPr>
        <w:t xml:space="preserve"> all stakeholder groups. </w:t>
      </w:r>
    </w:p>
    <w:p w14:paraId="4C24FB43" w14:textId="77777777" w:rsidR="00DF3F0D" w:rsidRDefault="00DF3F0D">
      <w:pPr>
        <w:widowControl w:val="0"/>
        <w:pBdr>
          <w:top w:val="nil"/>
          <w:left w:val="nil"/>
          <w:bottom w:val="nil"/>
          <w:right w:val="nil"/>
          <w:between w:val="nil"/>
        </w:pBdr>
        <w:spacing w:line="240" w:lineRule="auto"/>
        <w:rPr>
          <w:color w:val="000000"/>
        </w:rPr>
      </w:pPr>
    </w:p>
    <w:p w14:paraId="41C826F6" w14:textId="77777777" w:rsidR="00DF3F0D" w:rsidRDefault="007D220B">
      <w:pPr>
        <w:widowControl w:val="0"/>
        <w:pBdr>
          <w:top w:val="nil"/>
          <w:left w:val="nil"/>
          <w:bottom w:val="nil"/>
          <w:right w:val="nil"/>
          <w:between w:val="nil"/>
        </w:pBdr>
        <w:spacing w:line="240" w:lineRule="auto"/>
        <w:rPr>
          <w:color w:val="000000"/>
        </w:rPr>
      </w:pPr>
      <w:r>
        <w:rPr>
          <w:color w:val="000000"/>
        </w:rPr>
        <w:t>Building up a common curriculum that can be localised for each market, in a variety of languages and covering country-specific case studies will be important in keeping educational materials engaging and relevant. In addition, es</w:t>
      </w:r>
      <w:r>
        <w:rPr>
          <w:color w:val="000000"/>
        </w:rPr>
        <w:t>tablishing a global science initiative and research agenda, with agreed terminology will facilitate inclusive exchange among policy makers. </w:t>
      </w:r>
    </w:p>
    <w:p w14:paraId="368B7B3E" w14:textId="77777777" w:rsidR="00DF3F0D" w:rsidRDefault="00DF3F0D">
      <w:pPr>
        <w:widowControl w:val="0"/>
        <w:pBdr>
          <w:top w:val="nil"/>
          <w:left w:val="nil"/>
          <w:bottom w:val="nil"/>
          <w:right w:val="nil"/>
          <w:between w:val="nil"/>
        </w:pBdr>
        <w:spacing w:line="240" w:lineRule="auto"/>
        <w:rPr>
          <w:color w:val="000000"/>
        </w:rPr>
      </w:pPr>
    </w:p>
    <w:p w14:paraId="2003C521" w14:textId="77777777" w:rsidR="00DF3F0D" w:rsidRDefault="007D220B">
      <w:pPr>
        <w:widowControl w:val="0"/>
        <w:pBdr>
          <w:top w:val="nil"/>
          <w:left w:val="nil"/>
          <w:bottom w:val="nil"/>
          <w:right w:val="nil"/>
          <w:between w:val="nil"/>
        </w:pBdr>
        <w:spacing w:line="240" w:lineRule="auto"/>
        <w:rPr>
          <w:color w:val="000000"/>
        </w:rPr>
      </w:pPr>
      <w:r>
        <w:rPr>
          <w:color w:val="000000"/>
        </w:rPr>
        <w:t>A key focus of any common curriculum must be the Sustainable Development Goals and could start with modules on how</w:t>
      </w:r>
      <w:r>
        <w:rPr>
          <w:color w:val="000000"/>
        </w:rPr>
        <w:t xml:space="preserve"> digital technologies can support decarbonization, dematerialization, detoxification goals within a sustainable circular economy. The initial target audience should include public sector actors, civil society and entrepreneurs. </w:t>
      </w:r>
    </w:p>
    <w:p w14:paraId="4BAE4107" w14:textId="77777777" w:rsidR="00DF3F0D" w:rsidRDefault="00DF3F0D">
      <w:pPr>
        <w:widowControl w:val="0"/>
        <w:pBdr>
          <w:top w:val="nil"/>
          <w:left w:val="nil"/>
          <w:bottom w:val="nil"/>
          <w:right w:val="nil"/>
          <w:between w:val="nil"/>
        </w:pBdr>
        <w:spacing w:line="240" w:lineRule="auto"/>
        <w:rPr>
          <w:color w:val="000000"/>
        </w:rPr>
      </w:pPr>
    </w:p>
    <w:p w14:paraId="770192AA" w14:textId="77777777" w:rsidR="00DF3F0D" w:rsidRDefault="007D220B">
      <w:pPr>
        <w:widowControl w:val="0"/>
        <w:pBdr>
          <w:top w:val="nil"/>
          <w:left w:val="nil"/>
          <w:bottom w:val="nil"/>
          <w:right w:val="nil"/>
          <w:between w:val="nil"/>
        </w:pBdr>
        <w:spacing w:line="240" w:lineRule="auto"/>
        <w:rPr>
          <w:color w:val="000000"/>
        </w:rPr>
      </w:pPr>
      <w:r>
        <w:rPr>
          <w:color w:val="000000"/>
        </w:rPr>
        <w:t>For mass distribution of e</w:t>
      </w:r>
      <w:r>
        <w:rPr>
          <w:color w:val="000000"/>
        </w:rPr>
        <w:t>ducational materials and programmes, partnerships should be supported between governments and private sector to collaborate on common curriculums that showcase the power of digital technologies to educate and empower youth on sustainable development.</w:t>
      </w:r>
    </w:p>
  </w:comment>
  <w:comment w:id="922" w:author="Matthias Stürmer" w:date="2022-02-12T07:36:00Z" w:initials="">
    <w:p w14:paraId="12647DE5" w14:textId="77777777" w:rsidR="00DF3F0D" w:rsidRDefault="007D220B">
      <w:pPr>
        <w:widowControl w:val="0"/>
        <w:pBdr>
          <w:top w:val="nil"/>
          <w:left w:val="nil"/>
          <w:bottom w:val="nil"/>
          <w:right w:val="nil"/>
          <w:between w:val="nil"/>
        </w:pBdr>
        <w:spacing w:line="240" w:lineRule="auto"/>
        <w:rPr>
          <w:color w:val="000000"/>
        </w:rPr>
      </w:pPr>
      <w:r>
        <w:rPr>
          <w:color w:val="000000"/>
        </w:rPr>
        <w:t>Education should not only focuse on decarbonization, dematerialization, det</w:t>
      </w:r>
      <w:r>
        <w:rPr>
          <w:color w:val="000000"/>
        </w:rPr>
        <w:t>oxification etc. but also on producing and managing digital public goods and digital knowledge commons. There exist academic lectures on digital sustainability that primarely address the issues of knowledge commons, digital public goods etc. E.g. at Univer</w:t>
      </w:r>
      <w:r>
        <w:rPr>
          <w:color w:val="000000"/>
        </w:rPr>
        <w:t>sity of Bern I’m teaching the lecture “Digitale Nachhaltigkeit” sind 2020: https://www.digitale-nachhaltigkeit.unibe.ch/studium/digitale_nachhaltigkeit/index_ger.html Also Marcus Dapp was teaching a course on digital sustainability at ETH Zürich: http://ww</w:t>
      </w:r>
      <w:r>
        <w:rPr>
          <w:color w:val="000000"/>
        </w:rPr>
        <w:t>w.vorlesungsverzeichnis.ethz.ch/Vorlesungsverzeichnis/lerneinheit.view?semkez=2018W&amp;ansicht=LEHRVERANSTALTUNGEN&amp;lerneinheitId=125702&amp;lang=en</w:t>
      </w:r>
    </w:p>
  </w:comment>
  <w:comment w:id="928" w:author="Rosie McDonald" w:date="2022-02-13T20:22:00Z" w:initials="">
    <w:p w14:paraId="343E70AA" w14:textId="77777777" w:rsidR="00DF3F0D" w:rsidRDefault="007D220B">
      <w:pPr>
        <w:widowControl w:val="0"/>
        <w:pBdr>
          <w:top w:val="nil"/>
          <w:left w:val="nil"/>
          <w:bottom w:val="nil"/>
          <w:right w:val="nil"/>
          <w:between w:val="nil"/>
        </w:pBdr>
        <w:spacing w:line="240" w:lineRule="auto"/>
        <w:rPr>
          <w:color w:val="000000"/>
        </w:rPr>
      </w:pPr>
      <w:r>
        <w:rPr>
          <w:color w:val="000000"/>
        </w:rPr>
        <w:t>More for information sharing, ITU, among other UN a</w:t>
      </w:r>
      <w:r>
        <w:rPr>
          <w:color w:val="000000"/>
        </w:rPr>
        <w:t>gencies are involved in the multi-stakeholder partnership on a women's entrepreneurship accelerator. https://newsroom.marykay.com/media/womens-entrepreneurship-accelerator-welcomes-international-telecommunication-union-as-new-un-partner-in-bridging-the-dig</w:t>
      </w:r>
      <w:r>
        <w:rPr>
          <w:color w:val="000000"/>
        </w:rPr>
        <w:t>ital-gender-divide/ One of the courses we'll be developing relates to digital green skills and how digital technologies can support businesses become more green.</w:t>
      </w:r>
    </w:p>
  </w:comment>
  <w:comment w:id="929" w:author="Kay Vasey" w:date="2022-02-13T09:54:00Z" w:initials="">
    <w:p w14:paraId="5A75059E" w14:textId="77777777" w:rsidR="00DF3F0D" w:rsidRDefault="007D220B">
      <w:pPr>
        <w:widowControl w:val="0"/>
        <w:pBdr>
          <w:top w:val="nil"/>
          <w:left w:val="nil"/>
          <w:bottom w:val="nil"/>
          <w:right w:val="nil"/>
          <w:between w:val="nil"/>
        </w:pBdr>
        <w:spacing w:line="240" w:lineRule="auto"/>
        <w:rPr>
          <w:color w:val="000000"/>
        </w:rPr>
      </w:pPr>
      <w:r>
        <w:rPr>
          <w:color w:val="000000"/>
        </w:rPr>
        <w:t>I thi</w:t>
      </w:r>
      <w:r>
        <w:rPr>
          <w:color w:val="000000"/>
        </w:rPr>
        <w:t>nk a key component that is missing here is the use of digital technologies in the classroom. Large companies such as Epic Games and Meta are creating educational materials for young students that focus on the Sustainable Development Goals. Please see for e</w:t>
      </w:r>
      <w:r>
        <w:rPr>
          <w:color w:val="000000"/>
        </w:rPr>
        <w:t>xample: https://www.epicgames.com/fortnite/en-US/creative/docs/lesson-plan-storm-shields-in-fortnite-creative. </w:t>
      </w:r>
    </w:p>
    <w:p w14:paraId="566572C3" w14:textId="77777777" w:rsidR="00DF3F0D" w:rsidRDefault="00DF3F0D">
      <w:pPr>
        <w:widowControl w:val="0"/>
        <w:pBdr>
          <w:top w:val="nil"/>
          <w:left w:val="nil"/>
          <w:bottom w:val="nil"/>
          <w:right w:val="nil"/>
          <w:between w:val="nil"/>
        </w:pBdr>
        <w:spacing w:line="240" w:lineRule="auto"/>
        <w:rPr>
          <w:color w:val="000000"/>
        </w:rPr>
      </w:pPr>
    </w:p>
    <w:p w14:paraId="0CF0800E" w14:textId="77777777" w:rsidR="00DF3F0D" w:rsidRDefault="007D220B">
      <w:pPr>
        <w:widowControl w:val="0"/>
        <w:pBdr>
          <w:top w:val="nil"/>
          <w:left w:val="nil"/>
          <w:bottom w:val="nil"/>
          <w:right w:val="nil"/>
          <w:between w:val="nil"/>
        </w:pBdr>
        <w:spacing w:line="240" w:lineRule="auto"/>
        <w:rPr>
          <w:color w:val="000000"/>
        </w:rPr>
      </w:pPr>
      <w:r>
        <w:rPr>
          <w:color w:val="000000"/>
        </w:rPr>
        <w:t>I would propose rewriting this entire paragraph:</w:t>
      </w:r>
    </w:p>
    <w:p w14:paraId="016D4B11" w14:textId="77777777" w:rsidR="00DF3F0D" w:rsidRDefault="00DF3F0D">
      <w:pPr>
        <w:widowControl w:val="0"/>
        <w:pBdr>
          <w:top w:val="nil"/>
          <w:left w:val="nil"/>
          <w:bottom w:val="nil"/>
          <w:right w:val="nil"/>
          <w:between w:val="nil"/>
        </w:pBdr>
        <w:spacing w:line="240" w:lineRule="auto"/>
        <w:rPr>
          <w:color w:val="000000"/>
        </w:rPr>
      </w:pPr>
    </w:p>
    <w:p w14:paraId="58E58492" w14:textId="77777777" w:rsidR="00DF3F0D" w:rsidRDefault="007D220B">
      <w:pPr>
        <w:widowControl w:val="0"/>
        <w:pBdr>
          <w:top w:val="nil"/>
          <w:left w:val="nil"/>
          <w:bottom w:val="nil"/>
          <w:right w:val="nil"/>
          <w:between w:val="nil"/>
        </w:pBdr>
        <w:spacing w:line="240" w:lineRule="auto"/>
        <w:rPr>
          <w:color w:val="000000"/>
        </w:rPr>
      </w:pPr>
      <w:r>
        <w:rPr>
          <w:color w:val="000000"/>
        </w:rPr>
        <w:t>Education for Sustainable Development in the Digital Age Initiative: New international progra</w:t>
      </w:r>
      <w:r>
        <w:rPr>
          <w:color w:val="000000"/>
        </w:rPr>
        <w:t>mmes are needed to enhance digital sustainability skill sets. There is a need to actively connect digital and sustainability communities among all stakeholder groups. </w:t>
      </w:r>
    </w:p>
    <w:p w14:paraId="781BB41F" w14:textId="77777777" w:rsidR="00DF3F0D" w:rsidRDefault="00DF3F0D">
      <w:pPr>
        <w:widowControl w:val="0"/>
        <w:pBdr>
          <w:top w:val="nil"/>
          <w:left w:val="nil"/>
          <w:bottom w:val="nil"/>
          <w:right w:val="nil"/>
          <w:between w:val="nil"/>
        </w:pBdr>
        <w:spacing w:line="240" w:lineRule="auto"/>
        <w:rPr>
          <w:color w:val="000000"/>
        </w:rPr>
      </w:pPr>
    </w:p>
    <w:p w14:paraId="59DA01D2" w14:textId="77777777" w:rsidR="00DF3F0D" w:rsidRDefault="007D220B">
      <w:pPr>
        <w:widowControl w:val="0"/>
        <w:pBdr>
          <w:top w:val="nil"/>
          <w:left w:val="nil"/>
          <w:bottom w:val="nil"/>
          <w:right w:val="nil"/>
          <w:between w:val="nil"/>
        </w:pBdr>
        <w:spacing w:line="240" w:lineRule="auto"/>
        <w:rPr>
          <w:color w:val="000000"/>
        </w:rPr>
      </w:pPr>
      <w:r>
        <w:rPr>
          <w:color w:val="000000"/>
        </w:rPr>
        <w:t xml:space="preserve">Building up a common curriculum that can be localised for each market, in a variety of </w:t>
      </w:r>
      <w:r>
        <w:rPr>
          <w:color w:val="000000"/>
        </w:rPr>
        <w:t>languages and covering country-specific case studies will be important in keeping educational materials engaging and relevant. In addition, establishing a global science initiative and research agenda, with agreed terminology will facilitate inclusive exch</w:t>
      </w:r>
      <w:r>
        <w:rPr>
          <w:color w:val="000000"/>
        </w:rPr>
        <w:t>ange among policy makers. </w:t>
      </w:r>
    </w:p>
    <w:p w14:paraId="1B84B92C" w14:textId="77777777" w:rsidR="00DF3F0D" w:rsidRDefault="00DF3F0D">
      <w:pPr>
        <w:widowControl w:val="0"/>
        <w:pBdr>
          <w:top w:val="nil"/>
          <w:left w:val="nil"/>
          <w:bottom w:val="nil"/>
          <w:right w:val="nil"/>
          <w:between w:val="nil"/>
        </w:pBdr>
        <w:spacing w:line="240" w:lineRule="auto"/>
        <w:rPr>
          <w:color w:val="000000"/>
        </w:rPr>
      </w:pPr>
    </w:p>
    <w:p w14:paraId="4DC08554" w14:textId="77777777" w:rsidR="00DF3F0D" w:rsidRDefault="007D220B">
      <w:pPr>
        <w:widowControl w:val="0"/>
        <w:pBdr>
          <w:top w:val="nil"/>
          <w:left w:val="nil"/>
          <w:bottom w:val="nil"/>
          <w:right w:val="nil"/>
          <w:between w:val="nil"/>
        </w:pBdr>
        <w:spacing w:line="240" w:lineRule="auto"/>
        <w:rPr>
          <w:color w:val="000000"/>
        </w:rPr>
      </w:pPr>
      <w:r>
        <w:rPr>
          <w:color w:val="000000"/>
        </w:rPr>
        <w:t>A key focus of any common curriculum must be the Sustainable Development Goals and could start with modules on how digital technologies can support decarbonization, dematerialization, detoxification goals within a sustainable ci</w:t>
      </w:r>
      <w:r>
        <w:rPr>
          <w:color w:val="000000"/>
        </w:rPr>
        <w:t>rcular economy. The initial target audience should include public sector actors, civil society and entrepreneurs. </w:t>
      </w:r>
    </w:p>
    <w:p w14:paraId="6DC7D821" w14:textId="77777777" w:rsidR="00DF3F0D" w:rsidRDefault="00DF3F0D">
      <w:pPr>
        <w:widowControl w:val="0"/>
        <w:pBdr>
          <w:top w:val="nil"/>
          <w:left w:val="nil"/>
          <w:bottom w:val="nil"/>
          <w:right w:val="nil"/>
          <w:between w:val="nil"/>
        </w:pBdr>
        <w:spacing w:line="240" w:lineRule="auto"/>
        <w:rPr>
          <w:color w:val="000000"/>
        </w:rPr>
      </w:pPr>
    </w:p>
    <w:p w14:paraId="26BB6A6B" w14:textId="77777777" w:rsidR="00DF3F0D" w:rsidRDefault="007D220B">
      <w:pPr>
        <w:widowControl w:val="0"/>
        <w:pBdr>
          <w:top w:val="nil"/>
          <w:left w:val="nil"/>
          <w:bottom w:val="nil"/>
          <w:right w:val="nil"/>
          <w:between w:val="nil"/>
        </w:pBdr>
        <w:spacing w:line="240" w:lineRule="auto"/>
        <w:rPr>
          <w:color w:val="000000"/>
        </w:rPr>
      </w:pPr>
      <w:r>
        <w:rPr>
          <w:color w:val="000000"/>
        </w:rPr>
        <w:t>For mass distribution of educational materials and programmes, partnerships should be supported between governments and private sector to collaborate on common curriculums that showcase the power of digital technologies to educate and empower youth on sust</w:t>
      </w:r>
      <w:r>
        <w:rPr>
          <w:color w:val="000000"/>
        </w:rPr>
        <w:t>ainable development.</w:t>
      </w:r>
    </w:p>
  </w:comment>
  <w:comment w:id="930" w:author="Matthias Stürmer" w:date="2022-02-12T07:36:00Z" w:initials="">
    <w:p w14:paraId="7EEE4B3B" w14:textId="77777777" w:rsidR="00DF3F0D" w:rsidRDefault="007D220B">
      <w:pPr>
        <w:widowControl w:val="0"/>
        <w:pBdr>
          <w:top w:val="nil"/>
          <w:left w:val="nil"/>
          <w:bottom w:val="nil"/>
          <w:right w:val="nil"/>
          <w:between w:val="nil"/>
        </w:pBdr>
        <w:spacing w:line="240" w:lineRule="auto"/>
        <w:rPr>
          <w:color w:val="000000"/>
        </w:rPr>
      </w:pPr>
      <w:r>
        <w:rPr>
          <w:color w:val="000000"/>
        </w:rPr>
        <w:t>Education should not only focuse on decarbonization, dematerialization, detoxification etc. but also on producing a</w:t>
      </w:r>
      <w:r>
        <w:rPr>
          <w:color w:val="000000"/>
        </w:rPr>
        <w:t>nd managing digital public goods and digital knowledge commons. There exist academic lectures on digital sustainability that primarely address the issues of knowledge commons, digital public goods etc. E.g. at University of Bern I’m teaching the lecture “D</w:t>
      </w:r>
      <w:r>
        <w:rPr>
          <w:color w:val="000000"/>
        </w:rPr>
        <w:t>igitale Nachhaltigkeit” sind 2020: https://www.digitale-nachhaltigkeit.unibe.ch/studium/digitale_nachhaltigkeit/index_ger.html Also Marcus Dapp was teaching a course on digital sustainability at ETH Zürich: http://www.vorlesungsverzeichnis.ethz.ch/Vorlesun</w:t>
      </w:r>
      <w:r>
        <w:rPr>
          <w:color w:val="000000"/>
        </w:rPr>
        <w:t>gsverzeichnis/lerneinheit.view?semkez=2018W&amp;ansicht=LEHRVERANSTALTUNGEN&amp;lerneinheitId=125702&amp;lang=en</w:t>
      </w:r>
    </w:p>
  </w:comment>
  <w:comment w:id="940" w:author="theresa.schwarz@un.org" w:date="2022-02-12T19:17:00Z" w:initials="">
    <w:p w14:paraId="16C917C3" w14:textId="77777777" w:rsidR="00DF3F0D" w:rsidRDefault="007D220B">
      <w:pPr>
        <w:widowControl w:val="0"/>
        <w:pBdr>
          <w:top w:val="nil"/>
          <w:left w:val="nil"/>
          <w:bottom w:val="nil"/>
          <w:right w:val="nil"/>
          <w:between w:val="nil"/>
        </w:pBdr>
        <w:spacing w:line="240" w:lineRule="auto"/>
        <w:rPr>
          <w:color w:val="000000"/>
        </w:rPr>
      </w:pPr>
      <w:r>
        <w:rPr>
          <w:color w:val="000000"/>
        </w:rPr>
        <w:t>Do you also want add (can also be section digital innovation) other UN innovation stakehold</w:t>
      </w:r>
      <w:r>
        <w:rPr>
          <w:color w:val="000000"/>
        </w:rPr>
        <w:t>ers/entities/networks, such as UN Innovation Network, UN Global Pulse, UNICEF Innovation, WFP Innovation, UNHCR Innovation etc.?</w:t>
      </w:r>
    </w:p>
  </w:comment>
  <w:comment w:id="946" w:author="Michael Stanley-Jones" w:date="2022-02-13T12:55:00Z" w:initials="">
    <w:p w14:paraId="3BA15B19" w14:textId="77777777" w:rsidR="00DF3F0D" w:rsidRDefault="007D220B">
      <w:pPr>
        <w:widowControl w:val="0"/>
        <w:pBdr>
          <w:top w:val="nil"/>
          <w:left w:val="nil"/>
          <w:bottom w:val="nil"/>
          <w:right w:val="nil"/>
          <w:between w:val="nil"/>
        </w:pBdr>
        <w:spacing w:line="240" w:lineRule="auto"/>
        <w:rPr>
          <w:color w:val="000000"/>
        </w:rPr>
      </w:pPr>
      <w:r>
        <w:rPr>
          <w:color w:val="000000"/>
        </w:rPr>
        <w:t>https:/</w:t>
      </w:r>
      <w:r>
        <w:rPr>
          <w:color w:val="000000"/>
        </w:rPr>
        <w:t>/www.efrag.org/</w:t>
      </w:r>
    </w:p>
  </w:comment>
  <w:comment w:id="964" w:author="Priya Donti" w:date="2022-02-14T04:42:00Z" w:initials="">
    <w:p w14:paraId="38309DF5" w14:textId="77777777" w:rsidR="00DF3F0D" w:rsidRDefault="007D220B">
      <w:pPr>
        <w:widowControl w:val="0"/>
        <w:pBdr>
          <w:top w:val="nil"/>
          <w:left w:val="nil"/>
          <w:bottom w:val="nil"/>
          <w:right w:val="nil"/>
          <w:between w:val="nil"/>
        </w:pBdr>
        <w:spacing w:line="240" w:lineRule="auto"/>
        <w:rPr>
          <w:color w:val="000000"/>
        </w:rPr>
      </w:pPr>
      <w:r>
        <w:rPr>
          <w:color w:val="000000"/>
        </w:rPr>
        <w:t>Could be categorized under either "Research and Knowledge" or "Collective Action Networks / Operationalization" (not sure if appropriate to list twice)</w:t>
      </w:r>
    </w:p>
  </w:comment>
  <w:comment w:id="978" w:author="Pernilla1112 B" w:date="2022-02-13T21:54:00Z" w:initials="">
    <w:p w14:paraId="3C288B9B" w14:textId="77777777" w:rsidR="00DF3F0D" w:rsidRDefault="007D220B">
      <w:pPr>
        <w:widowControl w:val="0"/>
        <w:pBdr>
          <w:top w:val="nil"/>
          <w:left w:val="nil"/>
          <w:bottom w:val="nil"/>
          <w:right w:val="nil"/>
          <w:between w:val="nil"/>
        </w:pBdr>
        <w:spacing w:line="240" w:lineRule="auto"/>
        <w:rPr>
          <w:color w:val="000000"/>
        </w:rPr>
      </w:pPr>
      <w:r>
        <w:rPr>
          <w:color w:val="000000"/>
        </w:rPr>
        <w:t>This is not a stand alone methodology but a list of different network elements to consider in assessments.</w:t>
      </w:r>
    </w:p>
  </w:comment>
  <w:comment w:id="985" w:author="Markus Böhm" w:date="2022-02-03T18:56:00Z" w:initials="">
    <w:p w14:paraId="7A809DB6" w14:textId="77777777" w:rsidR="00DF3F0D" w:rsidRDefault="007D220B">
      <w:pPr>
        <w:widowControl w:val="0"/>
        <w:pBdr>
          <w:top w:val="nil"/>
          <w:left w:val="nil"/>
          <w:bottom w:val="nil"/>
          <w:right w:val="nil"/>
          <w:between w:val="nil"/>
        </w:pBdr>
        <w:spacing w:line="240" w:lineRule="auto"/>
        <w:rPr>
          <w:color w:val="000000"/>
        </w:rPr>
      </w:pPr>
      <w:r>
        <w:rPr>
          <w:color w:val="000000"/>
        </w:rPr>
        <w:t>Misinformation =&gt; False Information</w:t>
      </w:r>
    </w:p>
  </w:comment>
  <w:comment w:id="986" w:author="Adriana Miranda" w:date="2022-02-06T09:24:00Z" w:initials="">
    <w:p w14:paraId="332F383E" w14:textId="77777777" w:rsidR="00DF3F0D" w:rsidRDefault="007D220B">
      <w:pPr>
        <w:widowControl w:val="0"/>
        <w:pBdr>
          <w:top w:val="nil"/>
          <w:left w:val="nil"/>
          <w:bottom w:val="nil"/>
          <w:right w:val="nil"/>
          <w:between w:val="nil"/>
        </w:pBdr>
        <w:spacing w:line="240" w:lineRule="auto"/>
        <w:rPr>
          <w:color w:val="000000"/>
        </w:rPr>
      </w:pPr>
      <w:r>
        <w:rPr>
          <w:color w:val="000000"/>
        </w:rPr>
        <w:t>"linked to compulsive and wasteful behaviours that accelerate unsustainable consumption patterns,"</w:t>
      </w:r>
    </w:p>
  </w:comment>
  <w:comment w:id="987" w:author="María de la O Laura Cuevas Cancino" w:date="2022-02-12T21:05:00Z" w:initials="">
    <w:p w14:paraId="358D765F" w14:textId="77777777" w:rsidR="00DF3F0D" w:rsidRDefault="007D220B">
      <w:pPr>
        <w:widowControl w:val="0"/>
        <w:pBdr>
          <w:top w:val="nil"/>
          <w:left w:val="nil"/>
          <w:bottom w:val="nil"/>
          <w:right w:val="nil"/>
          <w:between w:val="nil"/>
        </w:pBdr>
        <w:spacing w:line="240" w:lineRule="auto"/>
        <w:rPr>
          <w:color w:val="000000"/>
        </w:rPr>
      </w:pPr>
      <w:r>
        <w:rPr>
          <w:color w:val="000000"/>
        </w:rPr>
        <w:t>Agree</w:t>
      </w:r>
    </w:p>
  </w:comment>
  <w:comment w:id="991" w:author="Priya Donti" w:date="2022-02-14T04:47:00Z" w:initials="">
    <w:p w14:paraId="0F02D7CE" w14:textId="77777777" w:rsidR="00DF3F0D" w:rsidRDefault="007D220B">
      <w:pPr>
        <w:widowControl w:val="0"/>
        <w:pBdr>
          <w:top w:val="nil"/>
          <w:left w:val="nil"/>
          <w:bottom w:val="nil"/>
          <w:right w:val="nil"/>
          <w:between w:val="nil"/>
        </w:pBdr>
        <w:spacing w:line="240" w:lineRule="auto"/>
        <w:rPr>
          <w:color w:val="000000"/>
        </w:rPr>
      </w:pPr>
      <w:r>
        <w:rPr>
          <w:color w:val="000000"/>
        </w:rPr>
        <w:t>Minimize in absolute terms or in relative/net terms? That is, is the implication that minimization of di</w:t>
      </w:r>
      <w:r>
        <w:rPr>
          <w:color w:val="000000"/>
        </w:rPr>
        <w:t>rect energy impacts (energy consumption) should be agnostic to indirect energy impacts (e.g., energy savings due to an application in buildings), or that this should be assessed on a "net" basis (get the "net" energy impacts to be as good as possible)? </w:t>
      </w:r>
    </w:p>
    <w:p w14:paraId="7B1DC3A3" w14:textId="77777777" w:rsidR="00DF3F0D" w:rsidRDefault="00DF3F0D">
      <w:pPr>
        <w:widowControl w:val="0"/>
        <w:pBdr>
          <w:top w:val="nil"/>
          <w:left w:val="nil"/>
          <w:bottom w:val="nil"/>
          <w:right w:val="nil"/>
          <w:between w:val="nil"/>
        </w:pBdr>
        <w:spacing w:line="240" w:lineRule="auto"/>
        <w:rPr>
          <w:color w:val="000000"/>
        </w:rPr>
      </w:pPr>
    </w:p>
    <w:p w14:paraId="3FE74132" w14:textId="77777777" w:rsidR="00DF3F0D" w:rsidRDefault="007D220B">
      <w:pPr>
        <w:widowControl w:val="0"/>
        <w:pBdr>
          <w:top w:val="nil"/>
          <w:left w:val="nil"/>
          <w:bottom w:val="nil"/>
          <w:right w:val="nil"/>
          <w:between w:val="nil"/>
        </w:pBdr>
        <w:spacing w:line="240" w:lineRule="auto"/>
        <w:rPr>
          <w:color w:val="000000"/>
        </w:rPr>
      </w:pPr>
      <w:r>
        <w:rPr>
          <w:color w:val="000000"/>
        </w:rPr>
        <w:t>S</w:t>
      </w:r>
      <w:r>
        <w:rPr>
          <w:color w:val="000000"/>
        </w:rPr>
        <w:t>ee, e.g., "Beyond the Energy Techlash: The Real Climate Impacts of Information Technology"</w:t>
      </w:r>
    </w:p>
    <w:p w14:paraId="25BCF41B" w14:textId="77777777" w:rsidR="00DF3F0D" w:rsidRDefault="007D220B">
      <w:pPr>
        <w:widowControl w:val="0"/>
        <w:pBdr>
          <w:top w:val="nil"/>
          <w:left w:val="nil"/>
          <w:bottom w:val="nil"/>
          <w:right w:val="nil"/>
          <w:between w:val="nil"/>
        </w:pBdr>
        <w:spacing w:line="240" w:lineRule="auto"/>
        <w:rPr>
          <w:color w:val="000000"/>
        </w:rPr>
      </w:pPr>
      <w:r>
        <w:rPr>
          <w:color w:val="000000"/>
        </w:rPr>
        <w:t>https://itif.org/publications/2020/07/06/beyond-energy-techlash-real-climate-impacts-information-technology</w:t>
      </w:r>
    </w:p>
  </w:comment>
  <w:comment w:id="992" w:author="Johannes Leon Kirnberger" w:date="2022-02-09T09:22:00Z" w:initials="">
    <w:p w14:paraId="5CED7A96" w14:textId="77777777" w:rsidR="00DF3F0D" w:rsidRDefault="007D220B">
      <w:pPr>
        <w:widowControl w:val="0"/>
        <w:pBdr>
          <w:top w:val="nil"/>
          <w:left w:val="nil"/>
          <w:bottom w:val="nil"/>
          <w:right w:val="nil"/>
          <w:between w:val="nil"/>
        </w:pBdr>
        <w:spacing w:line="240" w:lineRule="auto"/>
        <w:rPr>
          <w:color w:val="000000"/>
        </w:rPr>
      </w:pPr>
      <w:r>
        <w:rPr>
          <w:color w:val="000000"/>
        </w:rPr>
        <w:t>Make it clearer what needs to be minimized - carbon emission</w:t>
      </w:r>
      <w:r>
        <w:rPr>
          <w:color w:val="000000"/>
        </w:rPr>
        <w:t>s from energy production? carbon intensity? energy consumption overall regardless of the carbon footprint of its generation?</w:t>
      </w:r>
    </w:p>
  </w:comment>
  <w:comment w:id="995" w:author="Pernilla1112 B" w:date="2022-02-05T16:19:00Z" w:initials="">
    <w:p w14:paraId="1D84B0F9" w14:textId="77777777" w:rsidR="00DF3F0D" w:rsidRDefault="007D220B">
      <w:pPr>
        <w:widowControl w:val="0"/>
        <w:pBdr>
          <w:top w:val="nil"/>
          <w:left w:val="nil"/>
          <w:bottom w:val="nil"/>
          <w:right w:val="nil"/>
          <w:between w:val="nil"/>
        </w:pBdr>
        <w:spacing w:line="240" w:lineRule="auto"/>
        <w:rPr>
          <w:color w:val="000000"/>
        </w:rPr>
      </w:pPr>
      <w:r>
        <w:rPr>
          <w:color w:val="000000"/>
        </w:rPr>
        <w:t>Remove ref 68 as 70 is a more recent estimate by the same author.</w:t>
      </w:r>
    </w:p>
  </w:comment>
  <w:comment w:id="1001" w:author="Felix Creutzig" w:date="2022-02-06T04:59:00Z" w:initials="">
    <w:p w14:paraId="06860A31" w14:textId="77777777" w:rsidR="00DF3F0D" w:rsidRDefault="007D220B">
      <w:pPr>
        <w:widowControl w:val="0"/>
        <w:pBdr>
          <w:top w:val="nil"/>
          <w:left w:val="nil"/>
          <w:bottom w:val="nil"/>
          <w:right w:val="nil"/>
          <w:between w:val="nil"/>
        </w:pBdr>
        <w:spacing w:line="240" w:lineRule="auto"/>
        <w:rPr>
          <w:color w:val="000000"/>
        </w:rPr>
      </w:pPr>
      <w:r>
        <w:rPr>
          <w:color w:val="000000"/>
        </w:rPr>
        <w:t>The most up-to-date and high level publication on this is here: https://www.science</w:t>
      </w:r>
      <w:r>
        <w:rPr>
          <w:color w:val="000000"/>
        </w:rPr>
        <w:t>.org/doi/abs/10.1126/science.aba3758</w:t>
      </w:r>
    </w:p>
  </w:comment>
  <w:comment w:id="1002" w:author="Pernilla1112 B" w:date="2022-02-13T22:02:00Z" w:initials="">
    <w:p w14:paraId="5F41A316" w14:textId="77777777" w:rsidR="00DF3F0D" w:rsidRDefault="007D220B">
      <w:pPr>
        <w:widowControl w:val="0"/>
        <w:pBdr>
          <w:top w:val="nil"/>
          <w:left w:val="nil"/>
          <w:bottom w:val="nil"/>
          <w:right w:val="nil"/>
          <w:between w:val="nil"/>
        </w:pBdr>
        <w:spacing w:line="240" w:lineRule="auto"/>
        <w:rPr>
          <w:color w:val="000000"/>
        </w:rPr>
      </w:pPr>
      <w:r>
        <w:rPr>
          <w:color w:val="000000"/>
        </w:rPr>
        <w:t>I agree that this is a good source. however this source is not including the overall sector but focuses on data centers only. This could be referred to as well but would need a separate sentence to clarify the differenc</w:t>
      </w:r>
      <w:r>
        <w:rPr>
          <w:color w:val="000000"/>
        </w:rPr>
        <w:t>e in source. We may then want to provide numbers also for other parts such as networks. Let me know if such a reference is needed.</w:t>
      </w:r>
    </w:p>
  </w:comment>
  <w:comment w:id="1003" w:author="Rosie McDonald" w:date="2022-02-13T22:53:00Z" w:initials="">
    <w:p w14:paraId="741A600D" w14:textId="77777777" w:rsidR="00DF3F0D" w:rsidRDefault="007D220B">
      <w:pPr>
        <w:widowControl w:val="0"/>
        <w:pBdr>
          <w:top w:val="nil"/>
          <w:left w:val="nil"/>
          <w:bottom w:val="nil"/>
          <w:right w:val="nil"/>
          <w:between w:val="nil"/>
        </w:pBdr>
        <w:spacing w:line="240" w:lineRule="auto"/>
        <w:rPr>
          <w:color w:val="000000"/>
        </w:rPr>
      </w:pPr>
      <w:r>
        <w:rPr>
          <w:color w:val="000000"/>
        </w:rPr>
        <w:t xml:space="preserve">Also seeing numbers being quoted recently from this 2021 study: https://doi.org/10.1016/j.patter.2021.100340 </w:t>
      </w:r>
    </w:p>
    <w:p w14:paraId="32E3C37E" w14:textId="77777777" w:rsidR="00DF3F0D" w:rsidRDefault="00DF3F0D">
      <w:pPr>
        <w:widowControl w:val="0"/>
        <w:pBdr>
          <w:top w:val="nil"/>
          <w:left w:val="nil"/>
          <w:bottom w:val="nil"/>
          <w:right w:val="nil"/>
          <w:between w:val="nil"/>
        </w:pBdr>
        <w:spacing w:line="240" w:lineRule="auto"/>
        <w:rPr>
          <w:color w:val="000000"/>
        </w:rPr>
      </w:pPr>
    </w:p>
    <w:p w14:paraId="66CF7A7C" w14:textId="77777777" w:rsidR="00DF3F0D" w:rsidRDefault="007D220B">
      <w:pPr>
        <w:widowControl w:val="0"/>
        <w:pBdr>
          <w:top w:val="nil"/>
          <w:left w:val="nil"/>
          <w:bottom w:val="nil"/>
          <w:right w:val="nil"/>
          <w:between w:val="nil"/>
        </w:pBdr>
        <w:spacing w:line="240" w:lineRule="auto"/>
        <w:rPr>
          <w:color w:val="000000"/>
        </w:rPr>
      </w:pPr>
      <w:r>
        <w:rPr>
          <w:color w:val="000000"/>
        </w:rPr>
        <w:t>Their literatu</w:t>
      </w:r>
      <w:r>
        <w:rPr>
          <w:color w:val="000000"/>
        </w:rPr>
        <w:t>re review is based on peer-reviewed estimates, which put ICT's share of global GHG emissions at 1.8%–2.8% (the 2015 Anders study is included in their analysis). But they find that the share of global GHG emissions could actually be between 2.1% and 3.9%. F</w:t>
      </w:r>
      <w:r>
        <w:rPr>
          <w:color w:val="000000"/>
        </w:rPr>
        <w:t>ocuses on user devices, data centres, networks and TVs.</w:t>
      </w:r>
    </w:p>
  </w:comment>
  <w:comment w:id="1004" w:author="Pernilla1112 B" w:date="2022-02-13T23:45:00Z" w:initials="">
    <w:p w14:paraId="409ACC5A" w14:textId="77777777" w:rsidR="00DF3F0D" w:rsidRDefault="007D220B">
      <w:pPr>
        <w:widowControl w:val="0"/>
        <w:pBdr>
          <w:top w:val="nil"/>
          <w:left w:val="nil"/>
          <w:bottom w:val="nil"/>
          <w:right w:val="nil"/>
          <w:between w:val="nil"/>
        </w:pBdr>
        <w:spacing w:line="240" w:lineRule="auto"/>
        <w:rPr>
          <w:color w:val="000000"/>
        </w:rPr>
      </w:pPr>
      <w:r>
        <w:rPr>
          <w:color w:val="000000"/>
        </w:rPr>
        <w:t>This is a review study, not original investigation of footprint. Two of the research  groups they cote are already considered here and the third is fairly old. Moreover Freitag et al arrive at their r</w:t>
      </w:r>
      <w:r>
        <w:rPr>
          <w:color w:val="000000"/>
        </w:rPr>
        <w:t>esult by adding a factor to the results of the assessed studies based on the assumption that IOA gives more "correct" results than Process sum LCA - an addition and assumption  that can be challenged.</w:t>
      </w:r>
    </w:p>
  </w:comment>
  <w:comment w:id="1005" w:author="Pernilla1112 B" w:date="2022-02-13T23:45:00Z" w:initials="">
    <w:p w14:paraId="0D9E625A" w14:textId="77777777" w:rsidR="00DF3F0D" w:rsidRDefault="007D220B">
      <w:pPr>
        <w:widowControl w:val="0"/>
        <w:pBdr>
          <w:top w:val="nil"/>
          <w:left w:val="nil"/>
          <w:bottom w:val="nil"/>
          <w:right w:val="nil"/>
          <w:between w:val="nil"/>
        </w:pBdr>
        <w:spacing w:line="240" w:lineRule="auto"/>
        <w:rPr>
          <w:color w:val="000000"/>
        </w:rPr>
      </w:pPr>
      <w:r>
        <w:rPr>
          <w:color w:val="000000"/>
        </w:rPr>
        <w:t>Not cote - quote</w:t>
      </w:r>
    </w:p>
  </w:comment>
  <w:comment w:id="1014" w:author="Pernilla1112 B" w:date="2022-02-05T14:49:00Z" w:initials="">
    <w:p w14:paraId="102FDF61" w14:textId="77777777" w:rsidR="00DF3F0D" w:rsidRDefault="007D220B">
      <w:pPr>
        <w:widowControl w:val="0"/>
        <w:pBdr>
          <w:top w:val="nil"/>
          <w:left w:val="nil"/>
          <w:bottom w:val="nil"/>
          <w:right w:val="nil"/>
          <w:between w:val="nil"/>
        </w:pBdr>
        <w:spacing w:line="240" w:lineRule="auto"/>
        <w:rPr>
          <w:color w:val="000000"/>
        </w:rPr>
      </w:pPr>
      <w:r>
        <w:rPr>
          <w:color w:val="000000"/>
        </w:rPr>
        <w:t>https://easychair.org/publications/download/XvgV</w:t>
      </w:r>
    </w:p>
  </w:comment>
  <w:comment w:id="1018" w:author="Rosie McDonald" w:date="2022-02-13T20:44:00Z" w:initials="">
    <w:p w14:paraId="1799470F" w14:textId="77777777" w:rsidR="00DF3F0D" w:rsidRDefault="007D220B">
      <w:pPr>
        <w:widowControl w:val="0"/>
        <w:pBdr>
          <w:top w:val="nil"/>
          <w:left w:val="nil"/>
          <w:bottom w:val="nil"/>
          <w:right w:val="nil"/>
          <w:between w:val="nil"/>
        </w:pBdr>
        <w:spacing w:line="240" w:lineRule="auto"/>
        <w:rPr>
          <w:color w:val="000000"/>
        </w:rPr>
      </w:pPr>
      <w:r>
        <w:rPr>
          <w:color w:val="000000"/>
        </w:rPr>
        <w:t>The GEM2020 report includes non-ICT sector e-waste as well such as fridges, and other household appliances, etc.</w:t>
      </w:r>
    </w:p>
  </w:comment>
  <w:comment w:id="1035" w:author="Anonymous" w:date="2022-02-13T15:23:00Z" w:initials="">
    <w:p w14:paraId="6E47D47A" w14:textId="77777777" w:rsidR="00DF3F0D" w:rsidRDefault="007D220B">
      <w:pPr>
        <w:widowControl w:val="0"/>
        <w:pBdr>
          <w:top w:val="nil"/>
          <w:left w:val="nil"/>
          <w:bottom w:val="nil"/>
          <w:right w:val="nil"/>
          <w:between w:val="nil"/>
        </w:pBdr>
        <w:spacing w:line="240" w:lineRule="auto"/>
        <w:rPr>
          <w:color w:val="000000"/>
        </w:rPr>
      </w:pPr>
      <w:r>
        <w:rPr>
          <w:color w:val="000000"/>
        </w:rPr>
        <w:t>Stef Kunkel (IASS)</w:t>
      </w:r>
    </w:p>
  </w:comment>
  <w:comment w:id="1042" w:author="Anonymous" w:date="2022-02-13T15:25:00Z" w:initials="">
    <w:p w14:paraId="54AF37D7" w14:textId="77777777" w:rsidR="00DF3F0D" w:rsidRDefault="007D220B">
      <w:pPr>
        <w:widowControl w:val="0"/>
        <w:pBdr>
          <w:top w:val="nil"/>
          <w:left w:val="nil"/>
          <w:bottom w:val="nil"/>
          <w:right w:val="nil"/>
          <w:between w:val="nil"/>
        </w:pBdr>
        <w:spacing w:line="240" w:lineRule="auto"/>
        <w:rPr>
          <w:color w:val="000000"/>
        </w:rPr>
      </w:pPr>
      <w:r>
        <w:rPr>
          <w:color w:val="000000"/>
        </w:rPr>
        <w:t>Stef Kunkel (IASS): digital rebound effect (https://www.sciencedirect.com/science/article/pii/S221462962100387X)</w:t>
      </w:r>
    </w:p>
  </w:comment>
  <w:comment w:id="1051" w:author="Felix Creutzig" w:date="2022-02-06T05:04:00Z" w:initials="">
    <w:p w14:paraId="60FE261E" w14:textId="77777777" w:rsidR="00DF3F0D" w:rsidRDefault="007D220B">
      <w:pPr>
        <w:widowControl w:val="0"/>
        <w:pBdr>
          <w:top w:val="nil"/>
          <w:left w:val="nil"/>
          <w:bottom w:val="nil"/>
          <w:right w:val="nil"/>
          <w:between w:val="nil"/>
        </w:pBdr>
        <w:spacing w:line="240" w:lineRule="auto"/>
        <w:rPr>
          <w:color w:val="000000"/>
        </w:rPr>
      </w:pPr>
      <w:r>
        <w:rPr>
          <w:color w:val="000000"/>
        </w:rPr>
        <w:t>The paragraph is excellent but the conclus</w:t>
      </w:r>
      <w:r>
        <w:rPr>
          <w:color w:val="000000"/>
        </w:rPr>
        <w:t>ion is weak. How should ethical frameworks help here?</w:t>
      </w:r>
    </w:p>
  </w:comment>
  <w:comment w:id="1052" w:author="Adriana Miranda" w:date="2022-02-06T10:49:00Z" w:initials="">
    <w:p w14:paraId="11094623" w14:textId="77777777" w:rsidR="00DF3F0D" w:rsidRDefault="007D220B">
      <w:pPr>
        <w:widowControl w:val="0"/>
        <w:pBdr>
          <w:top w:val="nil"/>
          <w:left w:val="nil"/>
          <w:bottom w:val="nil"/>
          <w:right w:val="nil"/>
          <w:between w:val="nil"/>
        </w:pBdr>
        <w:spacing w:line="240" w:lineRule="auto"/>
        <w:rPr>
          <w:color w:val="000000"/>
        </w:rPr>
      </w:pPr>
      <w:r>
        <w:rPr>
          <w:color w:val="000000"/>
        </w:rPr>
        <w:t>Perhaps that ethical framework is a new Sustainable Development Goal that integrates the three shifts and their 18 aspects (enablers, problems and innovations). Transversally, optimizes the whole.</w:t>
      </w:r>
    </w:p>
  </w:comment>
  <w:comment w:id="1059" w:author="María Emilia Burgos" w:date="2022-02-12T18:50:00Z" w:initials="">
    <w:p w14:paraId="2BD45C25" w14:textId="77777777" w:rsidR="00DF3F0D" w:rsidRDefault="007D220B">
      <w:pPr>
        <w:widowControl w:val="0"/>
        <w:pBdr>
          <w:top w:val="nil"/>
          <w:left w:val="nil"/>
          <w:bottom w:val="nil"/>
          <w:right w:val="nil"/>
          <w:between w:val="nil"/>
        </w:pBdr>
        <w:spacing w:line="240" w:lineRule="auto"/>
        <w:rPr>
          <w:color w:val="000000"/>
        </w:rPr>
      </w:pPr>
      <w:r>
        <w:rPr>
          <w:color w:val="000000"/>
        </w:rPr>
        <w:t>Climate solutions that can be reflected in climate poli</w:t>
      </w:r>
      <w:r>
        <w:rPr>
          <w:color w:val="000000"/>
        </w:rPr>
        <w:t>cies.</w:t>
      </w:r>
    </w:p>
    <w:p w14:paraId="0CDFD076" w14:textId="77777777" w:rsidR="00DF3F0D" w:rsidRDefault="007D220B">
      <w:pPr>
        <w:widowControl w:val="0"/>
        <w:pBdr>
          <w:top w:val="nil"/>
          <w:left w:val="nil"/>
          <w:bottom w:val="nil"/>
          <w:right w:val="nil"/>
          <w:between w:val="nil"/>
        </w:pBdr>
        <w:spacing w:line="240" w:lineRule="auto"/>
        <w:rPr>
          <w:color w:val="000000"/>
        </w:rPr>
      </w:pPr>
      <w:r>
        <w:rPr>
          <w:color w:val="000000"/>
        </w:rPr>
        <w:t>Climate changee: Nature-based solutions</w:t>
      </w:r>
    </w:p>
  </w:comment>
  <w:comment w:id="1063" w:author="Adriana Miranda" w:date="2022-02-06T11:37:00Z" w:initials="">
    <w:p w14:paraId="014CEA41" w14:textId="77777777" w:rsidR="00DF3F0D" w:rsidRDefault="007D220B">
      <w:pPr>
        <w:widowControl w:val="0"/>
        <w:pBdr>
          <w:top w:val="nil"/>
          <w:left w:val="nil"/>
          <w:bottom w:val="nil"/>
          <w:right w:val="nil"/>
          <w:between w:val="nil"/>
        </w:pBdr>
        <w:spacing w:line="240" w:lineRule="auto"/>
        <w:rPr>
          <w:color w:val="000000"/>
        </w:rPr>
      </w:pPr>
      <w:r>
        <w:rPr>
          <w:color w:val="000000"/>
        </w:rPr>
        <w:t>"include gender, age, income, linguistics, ethnic and cultural that must be considered".</w:t>
      </w:r>
    </w:p>
  </w:comment>
  <w:comment w:id="1064" w:author="theresa.schwarz@un.org" w:date="2022-02-12T19:02:00Z" w:initials="">
    <w:p w14:paraId="7EC3799B" w14:textId="77777777" w:rsidR="00DF3F0D" w:rsidRDefault="007D220B">
      <w:pPr>
        <w:widowControl w:val="0"/>
        <w:pBdr>
          <w:top w:val="nil"/>
          <w:left w:val="nil"/>
          <w:bottom w:val="nil"/>
          <w:right w:val="nil"/>
          <w:between w:val="nil"/>
        </w:pBdr>
        <w:spacing w:line="240" w:lineRule="auto"/>
        <w:rPr>
          <w:color w:val="000000"/>
        </w:rPr>
      </w:pPr>
      <w:r>
        <w:rPr>
          <w:color w:val="000000"/>
        </w:rPr>
        <w:t>Good points! Not sure if also "geographic" should be added?</w:t>
      </w:r>
    </w:p>
  </w:comment>
  <w:comment w:id="1065" w:author="Adriana Miranda" w:date="2022-02-06T11:52:00Z" w:initials="">
    <w:p w14:paraId="2C1D1FC7" w14:textId="77777777" w:rsidR="00DF3F0D" w:rsidRDefault="007D220B">
      <w:pPr>
        <w:widowControl w:val="0"/>
        <w:pBdr>
          <w:top w:val="nil"/>
          <w:left w:val="nil"/>
          <w:bottom w:val="nil"/>
          <w:right w:val="nil"/>
          <w:between w:val="nil"/>
        </w:pBdr>
        <w:spacing w:line="240" w:lineRule="auto"/>
        <w:rPr>
          <w:color w:val="000000"/>
        </w:rPr>
      </w:pPr>
      <w:r>
        <w:rPr>
          <w:color w:val="000000"/>
        </w:rPr>
        <w:t>"in STEAM"</w:t>
      </w:r>
    </w:p>
  </w:comment>
  <w:comment w:id="1067" w:author="Neil Davis" w:date="2022-02-03T19:25:00Z" w:initials="">
    <w:p w14:paraId="7458ED08" w14:textId="77777777" w:rsidR="00DF3F0D" w:rsidRDefault="007D220B">
      <w:pPr>
        <w:widowControl w:val="0"/>
        <w:pBdr>
          <w:top w:val="nil"/>
          <w:left w:val="nil"/>
          <w:bottom w:val="nil"/>
          <w:right w:val="nil"/>
          <w:between w:val="nil"/>
        </w:pBdr>
        <w:spacing w:line="240" w:lineRule="auto"/>
        <w:rPr>
          <w:color w:val="000000"/>
        </w:rPr>
      </w:pPr>
      <w:r>
        <w:rPr>
          <w:color w:val="000000"/>
        </w:rPr>
        <w:t>Small adjustment. Most entities regard this as DEI, not EDI.</w:t>
      </w:r>
    </w:p>
  </w:comment>
  <w:comment w:id="1068" w:author="Priya Donti" w:date="2022-02-14T04:50:00Z" w:initials="">
    <w:p w14:paraId="128A40A6" w14:textId="77777777" w:rsidR="00DF3F0D" w:rsidRDefault="007D220B">
      <w:pPr>
        <w:widowControl w:val="0"/>
        <w:pBdr>
          <w:top w:val="nil"/>
          <w:left w:val="nil"/>
          <w:bottom w:val="nil"/>
          <w:right w:val="nil"/>
          <w:between w:val="nil"/>
        </w:pBdr>
        <w:spacing w:line="240" w:lineRule="auto"/>
        <w:rPr>
          <w:color w:val="000000"/>
        </w:rPr>
      </w:pPr>
      <w:r>
        <w:rPr>
          <w:color w:val="000000"/>
        </w:rPr>
        <w:t>Important to emphasize/make more specific that there is both an, e.g., within-country and across-country aspect to this</w:t>
      </w:r>
    </w:p>
  </w:comment>
  <w:comment w:id="1069" w:author="Pernilla1112 B" w:date="2022-02-13T22:14:00Z" w:initials="">
    <w:p w14:paraId="5CDED3C7" w14:textId="77777777" w:rsidR="00DF3F0D" w:rsidRDefault="007D220B">
      <w:pPr>
        <w:widowControl w:val="0"/>
        <w:pBdr>
          <w:top w:val="nil"/>
          <w:left w:val="nil"/>
          <w:bottom w:val="nil"/>
          <w:right w:val="nil"/>
          <w:between w:val="nil"/>
        </w:pBdr>
        <w:spacing w:line="240" w:lineRule="auto"/>
        <w:rPr>
          <w:color w:val="000000"/>
        </w:rPr>
      </w:pPr>
      <w:r>
        <w:rPr>
          <w:color w:val="000000"/>
        </w:rPr>
        <w:t>Rights violation as a label seems too narrow. I would rather remove</w:t>
      </w:r>
      <w:r>
        <w:rPr>
          <w:color w:val="000000"/>
        </w:rPr>
        <w:t xml:space="preserve"> this and Expand the following from Protect and enhance human, civil and environmental rights - and expand this bullet to include both suppression of adverse effects and maximizing positive effects such as education opportunities.</w:t>
      </w:r>
    </w:p>
  </w:comment>
  <w:comment w:id="1071" w:author="theresa.schwarz@un.org" w:date="2022-02-12T19:04:00Z" w:initials="">
    <w:p w14:paraId="6B6F7153" w14:textId="77777777" w:rsidR="00DF3F0D" w:rsidRDefault="007D220B">
      <w:pPr>
        <w:widowControl w:val="0"/>
        <w:pBdr>
          <w:top w:val="nil"/>
          <w:left w:val="nil"/>
          <w:bottom w:val="nil"/>
          <w:right w:val="nil"/>
          <w:between w:val="nil"/>
        </w:pBdr>
        <w:spacing w:line="240" w:lineRule="auto"/>
        <w:rPr>
          <w:color w:val="000000"/>
        </w:rPr>
      </w:pPr>
      <w:r>
        <w:rPr>
          <w:color w:val="000000"/>
        </w:rPr>
        <w:t>+ ad</w:t>
      </w:r>
      <w:r>
        <w:rPr>
          <w:color w:val="000000"/>
        </w:rPr>
        <w:t>d also youth / young people?</w:t>
      </w:r>
    </w:p>
  </w:comment>
  <w:comment w:id="1072" w:author="Steve Vosloo" w:date="2022-02-14T19:07:00Z" w:initials="">
    <w:p w14:paraId="2D5B7CE8" w14:textId="77777777" w:rsidR="00DF3F0D" w:rsidRDefault="007D220B">
      <w:pPr>
        <w:widowControl w:val="0"/>
        <w:pBdr>
          <w:top w:val="nil"/>
          <w:left w:val="nil"/>
          <w:bottom w:val="nil"/>
          <w:right w:val="nil"/>
          <w:between w:val="nil"/>
        </w:pBdr>
        <w:spacing w:line="240" w:lineRule="auto"/>
        <w:rPr>
          <w:color w:val="000000"/>
        </w:rPr>
      </w:pPr>
      <w:r>
        <w:rPr>
          <w:color w:val="000000"/>
        </w:rPr>
        <w:t>@theresa.schwarz@un.org In this context I would say no as there is only the convention on the rights of the child and then broader human rights frameworks. But youth can be included elsewhere in the document.</w:t>
      </w:r>
    </w:p>
  </w:comment>
  <w:comment w:id="1070" w:author="cyril caminade" w:date="2022-02-10T10:54:00Z" w:initials="">
    <w:p w14:paraId="29D39E95" w14:textId="77777777" w:rsidR="00DF3F0D" w:rsidRDefault="007D220B">
      <w:pPr>
        <w:widowControl w:val="0"/>
        <w:pBdr>
          <w:top w:val="nil"/>
          <w:left w:val="nil"/>
          <w:bottom w:val="nil"/>
          <w:right w:val="nil"/>
          <w:between w:val="nil"/>
        </w:pBdr>
        <w:spacing w:line="240" w:lineRule="auto"/>
        <w:rPr>
          <w:color w:val="000000"/>
        </w:rPr>
      </w:pPr>
      <w:r>
        <w:rPr>
          <w:color w:val="000000"/>
        </w:rPr>
        <w:t>Collateral damages of digital tech on children's (and adult's) mental health should be mentioned somewhere in Shift 2 I think. Large impacts are expected and it's al</w:t>
      </w:r>
      <w:r>
        <w:rPr>
          <w:color w:val="000000"/>
        </w:rPr>
        <w:t>ready happening somehow (online bullying leading to depressions and sometimes suicides, online lynching campaigns triggered by whats app chats leading to crimes etc). This point might be included in that sub-section (or in misinformation) or simply develop</w:t>
      </w:r>
      <w:r>
        <w:rPr>
          <w:color w:val="000000"/>
        </w:rPr>
        <w:t>ed in a sub-section of its own.</w:t>
      </w:r>
    </w:p>
  </w:comment>
  <w:comment w:id="1074" w:author="Rosie McDonald" w:date="2022-02-13T21:21:00Z" w:initials="">
    <w:p w14:paraId="36778CDA" w14:textId="77777777" w:rsidR="00DF3F0D" w:rsidRDefault="007D220B">
      <w:pPr>
        <w:widowControl w:val="0"/>
        <w:pBdr>
          <w:top w:val="nil"/>
          <w:left w:val="nil"/>
          <w:bottom w:val="nil"/>
          <w:right w:val="nil"/>
          <w:between w:val="nil"/>
        </w:pBdr>
        <w:spacing w:line="240" w:lineRule="auto"/>
        <w:rPr>
          <w:color w:val="000000"/>
        </w:rPr>
      </w:pPr>
      <w:r>
        <w:rPr>
          <w:color w:val="000000"/>
        </w:rPr>
        <w:t>In relation to workers rights, ILO have publications on decent work in e-waste management, especially as there is a large informal sector operating in many countries. Would be good to include/make reference. https:/</w:t>
      </w:r>
      <w:r>
        <w:rPr>
          <w:color w:val="000000"/>
        </w:rPr>
        <w:t>/www.ilo.org/sector/activities/sectoral-meetings/WCMS_673662/lang--en/index.htm </w:t>
      </w:r>
    </w:p>
    <w:p w14:paraId="23634F0E" w14:textId="77777777" w:rsidR="00DF3F0D" w:rsidRDefault="00DF3F0D">
      <w:pPr>
        <w:widowControl w:val="0"/>
        <w:pBdr>
          <w:top w:val="nil"/>
          <w:left w:val="nil"/>
          <w:bottom w:val="nil"/>
          <w:right w:val="nil"/>
          <w:between w:val="nil"/>
        </w:pBdr>
        <w:spacing w:line="240" w:lineRule="auto"/>
        <w:rPr>
          <w:color w:val="000000"/>
        </w:rPr>
      </w:pPr>
    </w:p>
    <w:p w14:paraId="33DC86FB" w14:textId="77777777" w:rsidR="00DF3F0D" w:rsidRDefault="007D220B">
      <w:pPr>
        <w:widowControl w:val="0"/>
        <w:pBdr>
          <w:top w:val="nil"/>
          <w:left w:val="nil"/>
          <w:bottom w:val="nil"/>
          <w:right w:val="nil"/>
          <w:between w:val="nil"/>
        </w:pBdr>
        <w:spacing w:line="240" w:lineRule="auto"/>
        <w:rPr>
          <w:color w:val="000000"/>
        </w:rPr>
      </w:pPr>
      <w:r>
        <w:rPr>
          <w:color w:val="000000"/>
        </w:rPr>
        <w:t>This also links to the WHO report on 'children and digital dumpsites: e-waste exposure and child health' https://www.who.int/publications-detail-redirect/9789240023901</w:t>
      </w:r>
    </w:p>
  </w:comment>
  <w:comment w:id="1075" w:author="Rosie McDonald" w:date="2022-02-13T21:14:00Z" w:initials="">
    <w:p w14:paraId="2E331C2F" w14:textId="77777777" w:rsidR="00DF3F0D" w:rsidRDefault="007D220B">
      <w:pPr>
        <w:widowControl w:val="0"/>
        <w:pBdr>
          <w:top w:val="nil"/>
          <w:left w:val="nil"/>
          <w:bottom w:val="nil"/>
          <w:right w:val="nil"/>
          <w:between w:val="nil"/>
        </w:pBdr>
        <w:spacing w:line="240" w:lineRule="auto"/>
        <w:rPr>
          <w:color w:val="000000"/>
        </w:rPr>
      </w:pPr>
      <w:r>
        <w:rPr>
          <w:color w:val="000000"/>
        </w:rPr>
        <w:t xml:space="preserve">Would be good to also highlight that there is a need of innovative and culturally sensitive approaches to help more women and girls empower themselves through digital technologies during times of disaster. An ITU-ETC report found that the digital gender </w:t>
      </w:r>
      <w:r>
        <w:rPr>
          <w:color w:val="000000"/>
        </w:rPr>
        <w:t>divide is blocking women from becoming equal stakeholders in society, putting entire communities at greater risk during emergencies. Gender equality in disaster risk management, and leveraging context-appropriate ICTs are critical to deliver essential info</w:t>
      </w:r>
      <w:r>
        <w:rPr>
          <w:color w:val="000000"/>
        </w:rPr>
        <w:t>rmation to the most vulnerable of communities in a timely manner, before, during and after disasters strike. https://www.itu.int/en/ITU-D/Emergency-Telecommunications/Documents/events/2020/Women-ICT-ET/Full-report.pdf</w:t>
      </w:r>
    </w:p>
  </w:comment>
  <w:comment w:id="1076" w:author="Adriana Miranda" w:date="2022-02-06T12:14:00Z" w:initials="">
    <w:p w14:paraId="79CCF81C" w14:textId="77777777" w:rsidR="00DF3F0D" w:rsidRDefault="007D220B">
      <w:pPr>
        <w:widowControl w:val="0"/>
        <w:pBdr>
          <w:top w:val="nil"/>
          <w:left w:val="nil"/>
          <w:bottom w:val="nil"/>
          <w:right w:val="nil"/>
          <w:between w:val="nil"/>
        </w:pBdr>
        <w:spacing w:line="240" w:lineRule="auto"/>
        <w:rPr>
          <w:color w:val="000000"/>
        </w:rPr>
      </w:pPr>
      <w:r>
        <w:rPr>
          <w:color w:val="000000"/>
        </w:rPr>
        <w:t xml:space="preserve">"how to spread human rights, as well as health and animal protection for their respect, </w:t>
      </w:r>
      <w:r>
        <w:rPr>
          <w:color w:val="000000"/>
        </w:rPr>
        <w:t>protection and implementation"</w:t>
      </w:r>
    </w:p>
  </w:comment>
  <w:comment w:id="1085" w:author="Adriana Miranda" w:date="2022-02-06T13:34:00Z" w:initials="">
    <w:p w14:paraId="47573D7D" w14:textId="77777777" w:rsidR="00DF3F0D" w:rsidRDefault="007D220B">
      <w:pPr>
        <w:widowControl w:val="0"/>
        <w:pBdr>
          <w:top w:val="nil"/>
          <w:left w:val="nil"/>
          <w:bottom w:val="nil"/>
          <w:right w:val="nil"/>
          <w:between w:val="nil"/>
        </w:pBdr>
        <w:spacing w:line="240" w:lineRule="auto"/>
        <w:rPr>
          <w:color w:val="000000"/>
        </w:rPr>
      </w:pPr>
      <w:r>
        <w:rPr>
          <w:color w:val="000000"/>
        </w:rPr>
        <w:t>Sharing idea:</w:t>
      </w:r>
    </w:p>
    <w:p w14:paraId="78DEACDD" w14:textId="77777777" w:rsidR="00DF3F0D" w:rsidRDefault="007D220B">
      <w:pPr>
        <w:widowControl w:val="0"/>
        <w:pBdr>
          <w:top w:val="nil"/>
          <w:left w:val="nil"/>
          <w:bottom w:val="nil"/>
          <w:right w:val="nil"/>
          <w:between w:val="nil"/>
        </w:pBdr>
        <w:spacing w:line="240" w:lineRule="auto"/>
        <w:rPr>
          <w:color w:val="000000"/>
        </w:rPr>
      </w:pPr>
      <w:r>
        <w:rPr>
          <w:color w:val="000000"/>
        </w:rPr>
        <w:t>I identify a fourth domain, only that I first need to verify my understanding of "non-human entities", which is mentioned at the end of this section".</w:t>
      </w:r>
    </w:p>
  </w:comment>
  <w:comment w:id="1095" w:author="Jean-Noé Landry" w:date="2022-02-12T17:36:00Z" w:initials="">
    <w:p w14:paraId="119A8CEE" w14:textId="77777777" w:rsidR="00DF3F0D" w:rsidRDefault="007D220B">
      <w:pPr>
        <w:widowControl w:val="0"/>
        <w:pBdr>
          <w:top w:val="nil"/>
          <w:left w:val="nil"/>
          <w:bottom w:val="nil"/>
          <w:right w:val="nil"/>
          <w:between w:val="nil"/>
        </w:pBdr>
        <w:spacing w:line="240" w:lineRule="auto"/>
        <w:rPr>
          <w:color w:val="000000"/>
        </w:rPr>
      </w:pPr>
      <w:r>
        <w:rPr>
          <w:color w:val="000000"/>
        </w:rPr>
        <w:t>Although the CARE principles are mentioned elsewhere, this is the only mention of indigenous data sovereignty in this document. It could/should be emphasized i</w:t>
      </w:r>
      <w:r>
        <w:rPr>
          <w:color w:val="000000"/>
        </w:rPr>
        <w:t>n a text box to explain its significance.</w:t>
      </w:r>
    </w:p>
  </w:comment>
  <w:comment w:id="1096" w:author="Priya Donti" w:date="2022-02-14T04:51:00Z" w:initials="">
    <w:p w14:paraId="711D36A3" w14:textId="77777777" w:rsidR="00DF3F0D" w:rsidRDefault="007D220B">
      <w:pPr>
        <w:widowControl w:val="0"/>
        <w:pBdr>
          <w:top w:val="nil"/>
          <w:left w:val="nil"/>
          <w:bottom w:val="nil"/>
          <w:right w:val="nil"/>
          <w:between w:val="nil"/>
        </w:pBdr>
        <w:spacing w:line="240" w:lineRule="auto"/>
        <w:rPr>
          <w:color w:val="000000"/>
        </w:rPr>
      </w:pPr>
      <w:r>
        <w:rPr>
          <w:color w:val="000000"/>
        </w:rPr>
        <w:t>+1. The CARE principles should presumably also be (re-)cited here.</w:t>
      </w:r>
    </w:p>
  </w:comment>
  <w:comment w:id="1098" w:author="Adriana Miranda" w:date="2022-02-06T13:28:00Z" w:initials="">
    <w:p w14:paraId="08C6038E" w14:textId="77777777" w:rsidR="00DF3F0D" w:rsidRDefault="007D220B">
      <w:pPr>
        <w:widowControl w:val="0"/>
        <w:pBdr>
          <w:top w:val="nil"/>
          <w:left w:val="nil"/>
          <w:bottom w:val="nil"/>
          <w:right w:val="nil"/>
          <w:between w:val="nil"/>
        </w:pBdr>
        <w:spacing w:line="240" w:lineRule="auto"/>
        <w:rPr>
          <w:color w:val="000000"/>
        </w:rPr>
      </w:pPr>
      <w:r>
        <w:rPr>
          <w:color w:val="000000"/>
        </w:rPr>
        <w:t>A question:</w:t>
      </w:r>
    </w:p>
    <w:p w14:paraId="2F830746" w14:textId="77777777" w:rsidR="00DF3F0D" w:rsidRDefault="007D220B">
      <w:pPr>
        <w:widowControl w:val="0"/>
        <w:pBdr>
          <w:top w:val="nil"/>
          <w:left w:val="nil"/>
          <w:bottom w:val="nil"/>
          <w:right w:val="nil"/>
          <w:between w:val="nil"/>
        </w:pBdr>
        <w:spacing w:line="240" w:lineRule="auto"/>
        <w:rPr>
          <w:color w:val="000000"/>
        </w:rPr>
      </w:pPr>
      <w:r>
        <w:rPr>
          <w:color w:val="000000"/>
        </w:rPr>
        <w:t>"Non-human entities include animals, and/or humanoid robots with citizenship passports?</w:t>
      </w:r>
    </w:p>
  </w:comment>
  <w:comment w:id="1099" w:author="Adriana Miranda" w:date="2022-02-05T04:21:00Z" w:initials="">
    <w:p w14:paraId="50BAD41B" w14:textId="77777777" w:rsidR="00DF3F0D" w:rsidRDefault="007D220B">
      <w:pPr>
        <w:widowControl w:val="0"/>
        <w:pBdr>
          <w:top w:val="nil"/>
          <w:left w:val="nil"/>
          <w:bottom w:val="nil"/>
          <w:right w:val="nil"/>
          <w:between w:val="nil"/>
        </w:pBdr>
        <w:spacing w:line="240" w:lineRule="auto"/>
        <w:rPr>
          <w:color w:val="000000"/>
        </w:rPr>
      </w:pPr>
      <w:r>
        <w:rPr>
          <w:color w:val="000000"/>
        </w:rPr>
        <w:t>"to invite them for be participate and integrate them to co-create policies and standards"</w:t>
      </w:r>
    </w:p>
  </w:comment>
  <w:comment w:id="1100" w:author="Anonymous" w:date="2022-02-13T15:42:00Z" w:initials="">
    <w:p w14:paraId="2A67FB2F" w14:textId="77777777" w:rsidR="00DF3F0D" w:rsidRDefault="007D220B">
      <w:pPr>
        <w:widowControl w:val="0"/>
        <w:pBdr>
          <w:top w:val="nil"/>
          <w:left w:val="nil"/>
          <w:bottom w:val="nil"/>
          <w:right w:val="nil"/>
          <w:between w:val="nil"/>
        </w:pBdr>
        <w:spacing w:line="240" w:lineRule="auto"/>
        <w:rPr>
          <w:color w:val="000000"/>
        </w:rPr>
      </w:pPr>
      <w:r>
        <w:rPr>
          <w:color w:val="000000"/>
        </w:rPr>
        <w:t>Stef Kunkel (IASS): What about the producer's responsibility to provide susta</w:t>
      </w:r>
      <w:r>
        <w:rPr>
          <w:color w:val="000000"/>
        </w:rPr>
        <w:t>inable ICT in the first place"? Currently, "consumption" is much more recognized in the report than "production". Addressing ICT producers should be among the key targets of CODES.</w:t>
      </w:r>
    </w:p>
  </w:comment>
  <w:comment w:id="1101" w:author="Rosie McDonald" w:date="2022-02-13T20:59:00Z" w:initials="">
    <w:p w14:paraId="721BF8B6" w14:textId="77777777" w:rsidR="00DF3F0D" w:rsidRDefault="007D220B">
      <w:pPr>
        <w:widowControl w:val="0"/>
        <w:pBdr>
          <w:top w:val="nil"/>
          <w:left w:val="nil"/>
          <w:bottom w:val="nil"/>
          <w:right w:val="nil"/>
          <w:between w:val="nil"/>
        </w:pBdr>
        <w:spacing w:line="240" w:lineRule="auto"/>
        <w:rPr>
          <w:color w:val="000000"/>
        </w:rPr>
      </w:pPr>
      <w:r>
        <w:rPr>
          <w:color w:val="000000"/>
        </w:rPr>
        <w:t>For information... ITU have a new project covering this related to green public procurement.</w:t>
      </w:r>
    </w:p>
  </w:comment>
  <w:comment w:id="1106" w:author="Reyna Ubeda" w:date="2022-02-10T12:06:00Z" w:initials="">
    <w:p w14:paraId="362158A0" w14:textId="77777777" w:rsidR="00DF3F0D" w:rsidRDefault="007D220B">
      <w:pPr>
        <w:widowControl w:val="0"/>
        <w:pBdr>
          <w:top w:val="nil"/>
          <w:left w:val="nil"/>
          <w:bottom w:val="nil"/>
          <w:right w:val="nil"/>
          <w:between w:val="nil"/>
        </w:pBdr>
        <w:spacing w:line="240" w:lineRule="auto"/>
        <w:rPr>
          <w:color w:val="000000"/>
        </w:rPr>
      </w:pPr>
      <w:r>
        <w:rPr>
          <w:color w:val="000000"/>
        </w:rPr>
        <w:t>or sustainable data centres?</w:t>
      </w:r>
    </w:p>
  </w:comment>
  <w:comment w:id="1108" w:author="Kay Vasey" w:date="2022-02-13T10:13:00Z" w:initials="">
    <w:p w14:paraId="3851CB5E" w14:textId="77777777" w:rsidR="00DF3F0D" w:rsidRDefault="007D220B">
      <w:pPr>
        <w:widowControl w:val="0"/>
        <w:pBdr>
          <w:top w:val="nil"/>
          <w:left w:val="nil"/>
          <w:bottom w:val="nil"/>
          <w:right w:val="nil"/>
          <w:between w:val="nil"/>
        </w:pBdr>
        <w:spacing w:line="240" w:lineRule="auto"/>
        <w:rPr>
          <w:color w:val="000000"/>
        </w:rPr>
      </w:pPr>
      <w:r>
        <w:rPr>
          <w:color w:val="000000"/>
        </w:rPr>
        <w:t>Don't the next steps always ne</w:t>
      </w:r>
      <w:r>
        <w:rPr>
          <w:color w:val="000000"/>
        </w:rPr>
        <w:t>ed to include a focus on digital technologies and the education sector, as well as other sectors?</w:t>
      </w:r>
    </w:p>
  </w:comment>
  <w:comment w:id="1118" w:author="Pernilla1112 B" w:date="2022-02-13T22:17:00Z" w:initials="">
    <w:p w14:paraId="34F39570" w14:textId="77777777" w:rsidR="00DF3F0D" w:rsidRDefault="007D220B">
      <w:pPr>
        <w:widowControl w:val="0"/>
        <w:pBdr>
          <w:top w:val="nil"/>
          <w:left w:val="nil"/>
          <w:bottom w:val="nil"/>
          <w:right w:val="nil"/>
          <w:between w:val="nil"/>
        </w:pBdr>
        <w:spacing w:line="240" w:lineRule="auto"/>
        <w:rPr>
          <w:color w:val="000000"/>
        </w:rPr>
      </w:pPr>
      <w:r>
        <w:rPr>
          <w:color w:val="000000"/>
        </w:rPr>
        <w:t>I would consider many of those listed under policies to be a</w:t>
      </w:r>
      <w:r>
        <w:rPr>
          <w:color w:val="000000"/>
        </w:rPr>
        <w:t>s relevant here - I don´t see this focus group as he sole or main initiative in this area.</w:t>
      </w:r>
    </w:p>
  </w:comment>
  <w:comment w:id="1133" w:author="Jean-Noé Landry" w:date="2022-02-12T17:22:00Z" w:initials="">
    <w:p w14:paraId="7FB8BDAE" w14:textId="77777777" w:rsidR="00DF3F0D" w:rsidRDefault="007D220B">
      <w:pPr>
        <w:widowControl w:val="0"/>
        <w:pBdr>
          <w:top w:val="nil"/>
          <w:left w:val="nil"/>
          <w:bottom w:val="nil"/>
          <w:right w:val="nil"/>
          <w:between w:val="nil"/>
        </w:pBdr>
        <w:spacing w:line="240" w:lineRule="auto"/>
        <w:rPr>
          <w:color w:val="000000"/>
        </w:rPr>
      </w:pPr>
      <w:r>
        <w:rPr>
          <w:color w:val="000000"/>
        </w:rPr>
        <w:t>If one of the success factors (1.3.16, p.11) of the opportunities above "depends on deep collaboration within an</w:t>
      </w:r>
      <w:r>
        <w:rPr>
          <w:color w:val="000000"/>
        </w:rPr>
        <w:t>d between international organizations, the global science community, open technology communities..." then the understanding and definition of the smart city matters a lot. There is an opportunity for CODES to recognize the Open Smart City (or Community) in</w:t>
      </w:r>
      <w:r>
        <w:rPr>
          <w:color w:val="000000"/>
        </w:rPr>
        <w:t xml:space="preserve"> this Action Plan. </w:t>
      </w:r>
    </w:p>
    <w:p w14:paraId="6D51ADCD" w14:textId="77777777" w:rsidR="00DF3F0D" w:rsidRDefault="00DF3F0D">
      <w:pPr>
        <w:widowControl w:val="0"/>
        <w:pBdr>
          <w:top w:val="nil"/>
          <w:left w:val="nil"/>
          <w:bottom w:val="nil"/>
          <w:right w:val="nil"/>
          <w:between w:val="nil"/>
        </w:pBdr>
        <w:spacing w:line="240" w:lineRule="auto"/>
        <w:rPr>
          <w:color w:val="000000"/>
        </w:rPr>
      </w:pPr>
    </w:p>
    <w:p w14:paraId="71857965" w14:textId="77777777" w:rsidR="00DF3F0D" w:rsidRDefault="007D220B">
      <w:pPr>
        <w:widowControl w:val="0"/>
        <w:pBdr>
          <w:top w:val="nil"/>
          <w:left w:val="nil"/>
          <w:bottom w:val="nil"/>
          <w:right w:val="nil"/>
          <w:between w:val="nil"/>
        </w:pBdr>
        <w:spacing w:line="240" w:lineRule="auto"/>
        <w:rPr>
          <w:color w:val="000000"/>
        </w:rPr>
      </w:pPr>
      <w:r>
        <w:rPr>
          <w:color w:val="000000"/>
        </w:rPr>
        <w:t>The OSC was co-authored by Open North, a leading international org in the global open data community, and Prof. Tracey Lauriault, provides an internationally recognized and proven theoretical and operationalized framework that is consi</w:t>
      </w:r>
      <w:r>
        <w:rPr>
          <w:color w:val="000000"/>
        </w:rPr>
        <w:t>stent with the interests and values underpinning this document. See: https://assets.ctfassets.net/e4wa7sgik5wa/5nWr4CekqR487mbhkLyAGT/f6c1680cf3496979c035d56e9682c62b/OpenNorth_Open_Smart_Cities_Guide_v1.0.pdf</w:t>
      </w:r>
    </w:p>
    <w:p w14:paraId="288F157F" w14:textId="77777777" w:rsidR="00DF3F0D" w:rsidRDefault="00DF3F0D">
      <w:pPr>
        <w:widowControl w:val="0"/>
        <w:pBdr>
          <w:top w:val="nil"/>
          <w:left w:val="nil"/>
          <w:bottom w:val="nil"/>
          <w:right w:val="nil"/>
          <w:between w:val="nil"/>
        </w:pBdr>
        <w:spacing w:line="240" w:lineRule="auto"/>
        <w:rPr>
          <w:color w:val="000000"/>
        </w:rPr>
      </w:pPr>
    </w:p>
    <w:p w14:paraId="14388214" w14:textId="77777777" w:rsidR="00DF3F0D" w:rsidRDefault="007D220B">
      <w:pPr>
        <w:widowControl w:val="0"/>
        <w:pBdr>
          <w:top w:val="nil"/>
          <w:left w:val="nil"/>
          <w:bottom w:val="nil"/>
          <w:right w:val="nil"/>
          <w:between w:val="nil"/>
        </w:pBdr>
        <w:spacing w:line="240" w:lineRule="auto"/>
        <w:rPr>
          <w:color w:val="000000"/>
        </w:rPr>
      </w:pPr>
      <w:r>
        <w:rPr>
          <w:color w:val="000000"/>
        </w:rPr>
        <w:t>It is consistent with approaches of the Intelligent Communities Forum (ICF) and Open Government Partnership (OGP) Local Program, Open and Agile Smart Cities (OASC) network, the Open Data Charter (ODS) local adopters network, has been showcased at Open Citi</w:t>
      </w:r>
      <w:r>
        <w:rPr>
          <w:color w:val="000000"/>
        </w:rPr>
        <w:t>es Summits (Madrid 2015, Buenos Aires 2018) several others like the Smart City Expo (Barcelona 2019). The City of Montreal, Canada, won the 50M Smart Cities Challenge prize for having adopted this approach. OpenNorth.ca advised UNHabitat in more than 10 ci</w:t>
      </w:r>
      <w:r>
        <w:rPr>
          <w:color w:val="000000"/>
        </w:rPr>
        <w:t>ties using this approach to scope smart city interventions in the global south. </w:t>
      </w:r>
    </w:p>
    <w:p w14:paraId="56E3040B" w14:textId="77777777" w:rsidR="00DF3F0D" w:rsidRDefault="00DF3F0D">
      <w:pPr>
        <w:widowControl w:val="0"/>
        <w:pBdr>
          <w:top w:val="nil"/>
          <w:left w:val="nil"/>
          <w:bottom w:val="nil"/>
          <w:right w:val="nil"/>
          <w:between w:val="nil"/>
        </w:pBdr>
        <w:spacing w:line="240" w:lineRule="auto"/>
        <w:rPr>
          <w:color w:val="000000"/>
        </w:rPr>
      </w:pPr>
    </w:p>
    <w:p w14:paraId="5E1EFE79" w14:textId="77777777" w:rsidR="00DF3F0D" w:rsidRDefault="007D220B">
      <w:pPr>
        <w:widowControl w:val="0"/>
        <w:pBdr>
          <w:top w:val="nil"/>
          <w:left w:val="nil"/>
          <w:bottom w:val="nil"/>
          <w:right w:val="nil"/>
          <w:between w:val="nil"/>
        </w:pBdr>
        <w:spacing w:line="240" w:lineRule="auto"/>
        <w:rPr>
          <w:color w:val="000000"/>
        </w:rPr>
      </w:pPr>
      <w:r>
        <w:rPr>
          <w:color w:val="000000"/>
        </w:rPr>
        <w:t>Please see relevant research briefs: </w:t>
      </w:r>
    </w:p>
    <w:p w14:paraId="6615580C" w14:textId="77777777" w:rsidR="00DF3F0D" w:rsidRDefault="007D220B">
      <w:pPr>
        <w:widowControl w:val="0"/>
        <w:pBdr>
          <w:top w:val="nil"/>
          <w:left w:val="nil"/>
          <w:bottom w:val="nil"/>
          <w:right w:val="nil"/>
          <w:between w:val="nil"/>
        </w:pBdr>
        <w:spacing w:line="240" w:lineRule="auto"/>
        <w:rPr>
          <w:color w:val="000000"/>
        </w:rPr>
      </w:pPr>
      <w:r>
        <w:rPr>
          <w:color w:val="000000"/>
        </w:rPr>
        <w:t>1. Creating Civic Value in Open Smart Communities</w:t>
      </w:r>
    </w:p>
    <w:p w14:paraId="5BDFBA5F" w14:textId="77777777" w:rsidR="00DF3F0D" w:rsidRDefault="007D220B">
      <w:pPr>
        <w:widowControl w:val="0"/>
        <w:pBdr>
          <w:top w:val="nil"/>
          <w:left w:val="nil"/>
          <w:bottom w:val="nil"/>
          <w:right w:val="nil"/>
          <w:between w:val="nil"/>
        </w:pBdr>
        <w:spacing w:line="240" w:lineRule="auto"/>
        <w:rPr>
          <w:color w:val="000000"/>
        </w:rPr>
      </w:pPr>
      <w:r>
        <w:rPr>
          <w:color w:val="000000"/>
        </w:rPr>
        <w:t>https://opennorth.ca/publications/2sfzzrop6sz7k5wpjars8p_en</w:t>
      </w:r>
    </w:p>
    <w:p w14:paraId="30FDAB93" w14:textId="77777777" w:rsidR="00DF3F0D" w:rsidRDefault="00DF3F0D">
      <w:pPr>
        <w:widowControl w:val="0"/>
        <w:pBdr>
          <w:top w:val="nil"/>
          <w:left w:val="nil"/>
          <w:bottom w:val="nil"/>
          <w:right w:val="nil"/>
          <w:between w:val="nil"/>
        </w:pBdr>
        <w:spacing w:line="240" w:lineRule="auto"/>
        <w:rPr>
          <w:color w:val="000000"/>
        </w:rPr>
      </w:pPr>
    </w:p>
    <w:p w14:paraId="0EABF0CF" w14:textId="77777777" w:rsidR="00DF3F0D" w:rsidRDefault="007D220B">
      <w:pPr>
        <w:widowControl w:val="0"/>
        <w:pBdr>
          <w:top w:val="nil"/>
          <w:left w:val="nil"/>
          <w:bottom w:val="nil"/>
          <w:right w:val="nil"/>
          <w:between w:val="nil"/>
        </w:pBdr>
        <w:spacing w:line="240" w:lineRule="auto"/>
        <w:rPr>
          <w:color w:val="000000"/>
        </w:rPr>
      </w:pPr>
      <w:r>
        <w:rPr>
          <w:color w:val="000000"/>
        </w:rPr>
        <w:t>2. Open Smart City Initia</w:t>
      </w:r>
      <w:r>
        <w:rPr>
          <w:color w:val="000000"/>
        </w:rPr>
        <w:t>tives as Tools for Indigenous Data Sovereignty</w:t>
      </w:r>
    </w:p>
    <w:p w14:paraId="7541F6D5" w14:textId="77777777" w:rsidR="00DF3F0D" w:rsidRDefault="007D220B">
      <w:pPr>
        <w:widowControl w:val="0"/>
        <w:pBdr>
          <w:top w:val="nil"/>
          <w:left w:val="nil"/>
          <w:bottom w:val="nil"/>
          <w:right w:val="nil"/>
          <w:between w:val="nil"/>
        </w:pBdr>
        <w:spacing w:line="240" w:lineRule="auto"/>
        <w:rPr>
          <w:color w:val="000000"/>
        </w:rPr>
      </w:pPr>
      <w:r>
        <w:rPr>
          <w:color w:val="000000"/>
        </w:rPr>
        <w:t>https://opennorth.ca/publications/381uesn0dxhpxjwffhycab_en</w:t>
      </w:r>
    </w:p>
    <w:p w14:paraId="7EA74E13" w14:textId="77777777" w:rsidR="00DF3F0D" w:rsidRDefault="00DF3F0D">
      <w:pPr>
        <w:widowControl w:val="0"/>
        <w:pBdr>
          <w:top w:val="nil"/>
          <w:left w:val="nil"/>
          <w:bottom w:val="nil"/>
          <w:right w:val="nil"/>
          <w:between w:val="nil"/>
        </w:pBdr>
        <w:spacing w:line="240" w:lineRule="auto"/>
        <w:rPr>
          <w:color w:val="000000"/>
        </w:rPr>
      </w:pPr>
    </w:p>
    <w:p w14:paraId="736B231D" w14:textId="77777777" w:rsidR="00DF3F0D" w:rsidRDefault="007D220B">
      <w:pPr>
        <w:widowControl w:val="0"/>
        <w:pBdr>
          <w:top w:val="nil"/>
          <w:left w:val="nil"/>
          <w:bottom w:val="nil"/>
          <w:right w:val="nil"/>
          <w:between w:val="nil"/>
        </w:pBdr>
        <w:spacing w:line="240" w:lineRule="auto"/>
        <w:rPr>
          <w:color w:val="000000"/>
        </w:rPr>
      </w:pPr>
      <w:r>
        <w:rPr>
          <w:color w:val="000000"/>
        </w:rPr>
        <w:t>3. Smart Cities and Human Rights</w:t>
      </w:r>
    </w:p>
    <w:p w14:paraId="702F053F" w14:textId="77777777" w:rsidR="00DF3F0D" w:rsidRDefault="007D220B">
      <w:pPr>
        <w:widowControl w:val="0"/>
        <w:pBdr>
          <w:top w:val="nil"/>
          <w:left w:val="nil"/>
          <w:bottom w:val="nil"/>
          <w:right w:val="nil"/>
          <w:between w:val="nil"/>
        </w:pBdr>
        <w:spacing w:line="240" w:lineRule="auto"/>
        <w:rPr>
          <w:color w:val="000000"/>
        </w:rPr>
      </w:pPr>
      <w:r>
        <w:rPr>
          <w:color w:val="000000"/>
        </w:rPr>
        <w:t>https://opennorth.ca/publications/5yt231jrdaa2kcygvnvall_en</w:t>
      </w:r>
    </w:p>
  </w:comment>
  <w:comment w:id="1141" w:author="Michael Stanley-Jones" w:date="2022-02-13T12:54:00Z" w:initials="">
    <w:p w14:paraId="56E92983" w14:textId="77777777" w:rsidR="00DF3F0D" w:rsidRDefault="007D220B">
      <w:pPr>
        <w:widowControl w:val="0"/>
        <w:pBdr>
          <w:top w:val="nil"/>
          <w:left w:val="nil"/>
          <w:bottom w:val="nil"/>
          <w:right w:val="nil"/>
          <w:between w:val="nil"/>
        </w:pBdr>
        <w:spacing w:line="240" w:lineRule="auto"/>
        <w:rPr>
          <w:color w:val="000000"/>
        </w:rPr>
      </w:pPr>
      <w:r>
        <w:rPr>
          <w:color w:val="000000"/>
        </w:rPr>
        <w:t>https://icrt.co/</w:t>
      </w:r>
    </w:p>
  </w:comment>
  <w:comment w:id="1150" w:author="Kay Vasey" w:date="2022-02-13T10:11:00Z" w:initials="">
    <w:p w14:paraId="49EA6885" w14:textId="77777777" w:rsidR="00DF3F0D" w:rsidRDefault="007D220B">
      <w:pPr>
        <w:widowControl w:val="0"/>
        <w:pBdr>
          <w:top w:val="nil"/>
          <w:left w:val="nil"/>
          <w:bottom w:val="nil"/>
          <w:right w:val="nil"/>
          <w:between w:val="nil"/>
        </w:pBdr>
        <w:spacing w:line="240" w:lineRule="auto"/>
        <w:rPr>
          <w:color w:val="000000"/>
        </w:rPr>
      </w:pPr>
      <w:r>
        <w:rPr>
          <w:color w:val="000000"/>
        </w:rPr>
        <w:t>Worth mentioni</w:t>
      </w:r>
      <w:r>
        <w:rPr>
          <w:color w:val="000000"/>
        </w:rPr>
        <w:t xml:space="preserve">ng initiative by Epic Games: https://www.epicgames.com/fortnite/en-US/creative/docs/lesson-landing-sdg-sustainability-in-fortnite-creative - using gaming technology that is at the forefront of the establishment of the Metaverse for educational purposes on </w:t>
      </w:r>
      <w:r>
        <w:rPr>
          <w:color w:val="000000"/>
        </w:rPr>
        <w:t>sustainability topics.</w:t>
      </w:r>
    </w:p>
  </w:comment>
  <w:comment w:id="1186" w:author="Priya Donti" w:date="2022-02-14T04:52:00Z" w:initials="">
    <w:p w14:paraId="40B89FAA" w14:textId="77777777" w:rsidR="00DF3F0D" w:rsidRDefault="007D220B">
      <w:pPr>
        <w:widowControl w:val="0"/>
        <w:pBdr>
          <w:top w:val="nil"/>
          <w:left w:val="nil"/>
          <w:bottom w:val="nil"/>
          <w:right w:val="nil"/>
          <w:between w:val="nil"/>
        </w:pBdr>
        <w:spacing w:line="240" w:lineRule="auto"/>
        <w:rPr>
          <w:color w:val="000000"/>
        </w:rPr>
      </w:pPr>
      <w:r>
        <w:rPr>
          <w:color w:val="000000"/>
        </w:rPr>
        <w:t>I think this is an excellent and important example. Thank you for including it.</w:t>
      </w:r>
    </w:p>
  </w:comment>
  <w:comment w:id="1188" w:author="Priya Donti" w:date="2022-02-14T04:54:00Z" w:initials="">
    <w:p w14:paraId="05D22570" w14:textId="77777777" w:rsidR="00DF3F0D" w:rsidRDefault="007D220B">
      <w:pPr>
        <w:widowControl w:val="0"/>
        <w:pBdr>
          <w:top w:val="nil"/>
          <w:left w:val="nil"/>
          <w:bottom w:val="nil"/>
          <w:right w:val="nil"/>
          <w:between w:val="nil"/>
        </w:pBdr>
        <w:spacing w:line="240" w:lineRule="auto"/>
        <w:rPr>
          <w:color w:val="000000"/>
        </w:rPr>
      </w:pPr>
      <w:r>
        <w:rPr>
          <w:color w:val="000000"/>
        </w:rPr>
        <w:t>Not sure if it is worth noting briefly somewhere that while AI is a huge factor in spreading misinformation, there are also uses of AI that aim to combat misinformation. See, e</w:t>
      </w:r>
      <w:r>
        <w:rPr>
          <w:color w:val="000000"/>
        </w:rPr>
        <w:t>.g., https://www.cmu.edu/news/stories/archives/2021/august/climate-conspiracy-theories.html</w:t>
      </w:r>
    </w:p>
  </w:comment>
  <w:comment w:id="1201" w:author="Matthias Stürmer" w:date="2022-02-12T08:01:00Z" w:initials="">
    <w:p w14:paraId="69F2E3A5" w14:textId="77777777" w:rsidR="00DF3F0D" w:rsidRDefault="007D220B">
      <w:pPr>
        <w:widowControl w:val="0"/>
        <w:pBdr>
          <w:top w:val="nil"/>
          <w:left w:val="nil"/>
          <w:bottom w:val="nil"/>
          <w:right w:val="nil"/>
          <w:between w:val="nil"/>
        </w:pBdr>
        <w:spacing w:line="240" w:lineRule="auto"/>
        <w:rPr>
          <w:color w:val="000000"/>
        </w:rPr>
      </w:pPr>
      <w:r>
        <w:rPr>
          <w:color w:val="000000"/>
        </w:rPr>
        <w:t>As commented above I'd recommend to focus this Shift 3 c</w:t>
      </w:r>
      <w:r>
        <w:rPr>
          <w:color w:val="000000"/>
        </w:rPr>
        <w:t>alled "Digital Sustainability" on issues around digital public goods, knowledge commons, and digital souvereignty. This topic is #2 recommendation in the 2020 Secretary-General’s Roadmap for Digital Cooperation. There is 'ancient' academic research about d</w:t>
      </w:r>
      <w:r>
        <w:rPr>
          <w:color w:val="000000"/>
        </w:rPr>
        <w:t>igital public goods (e.g. 2002 "Open Source Software: Private Provision of a Public Good" https://onlinelibrary.wiley.com/doi/abs/10.1111/j.1430-9134.2002.00637.x) and very recent publications (e.g. 2019 World Bank "Open Source for Global Public Goods" htt</w:t>
      </w:r>
      <w:r>
        <w:rPr>
          <w:color w:val="000000"/>
        </w:rPr>
        <w:t>ps://openknowledge.worldbank.org/handle/10986/33401). There are organizations such as the Digital Public Goods Alliance and the Open Knowledge Foundation that are known for their work these issues. And there are initiatives such as the Global Data Access F</w:t>
      </w:r>
      <w:r>
        <w:rPr>
          <w:color w:val="000000"/>
        </w:rPr>
        <w:t>ramework etc. that promote open access for data and AI models. Thus I believe it makes sense to focus Shift 3 "Digital Sustainability" on actions with this focus.</w:t>
      </w:r>
    </w:p>
  </w:comment>
  <w:comment w:id="1202" w:author="Pernilla1112 B" w:date="2022-02-05T15:33:00Z" w:initials="">
    <w:p w14:paraId="2614265B" w14:textId="77777777" w:rsidR="00DF3F0D" w:rsidRDefault="007D220B">
      <w:pPr>
        <w:widowControl w:val="0"/>
        <w:pBdr>
          <w:top w:val="nil"/>
          <w:left w:val="nil"/>
          <w:bottom w:val="nil"/>
          <w:right w:val="nil"/>
          <w:between w:val="nil"/>
        </w:pBdr>
        <w:spacing w:line="240" w:lineRule="auto"/>
        <w:rPr>
          <w:color w:val="000000"/>
        </w:rPr>
      </w:pPr>
      <w:r>
        <w:rPr>
          <w:color w:val="000000"/>
        </w:rPr>
        <w:t>https://exponentialroadmap.org/wp-content/uploads/2020/03/ExponentialRoadmap_1.5.1_216x279_08_AW_Download_Singles_Small.pdf</w:t>
      </w:r>
    </w:p>
  </w:comment>
  <w:comment w:id="1205" w:author="Priya Donti" w:date="2022-02-14T04:56:00Z" w:initials="">
    <w:p w14:paraId="6E103CBC" w14:textId="77777777" w:rsidR="00DF3F0D" w:rsidRDefault="007D220B">
      <w:pPr>
        <w:widowControl w:val="0"/>
        <w:pBdr>
          <w:top w:val="nil"/>
          <w:left w:val="nil"/>
          <w:bottom w:val="nil"/>
          <w:right w:val="nil"/>
          <w:between w:val="nil"/>
        </w:pBdr>
        <w:spacing w:line="240" w:lineRule="auto"/>
        <w:rPr>
          <w:color w:val="000000"/>
        </w:rPr>
      </w:pPr>
      <w:r>
        <w:rPr>
          <w:color w:val="000000"/>
        </w:rPr>
        <w:t>I worry that "creating a digital twin of the Earth" or a "planetary digital twin" is not fully feasible and could lead to a case for dragging one's feet, e.g., "we can't make progress until this full twin is created"</w:t>
      </w:r>
    </w:p>
    <w:p w14:paraId="7FF6E3AA" w14:textId="77777777" w:rsidR="00DF3F0D" w:rsidRDefault="00DF3F0D">
      <w:pPr>
        <w:widowControl w:val="0"/>
        <w:pBdr>
          <w:top w:val="nil"/>
          <w:left w:val="nil"/>
          <w:bottom w:val="nil"/>
          <w:right w:val="nil"/>
          <w:between w:val="nil"/>
        </w:pBdr>
        <w:spacing w:line="240" w:lineRule="auto"/>
        <w:rPr>
          <w:color w:val="000000"/>
        </w:rPr>
      </w:pPr>
    </w:p>
    <w:p w14:paraId="3D88FC33" w14:textId="77777777" w:rsidR="00DF3F0D" w:rsidRDefault="007D220B">
      <w:pPr>
        <w:widowControl w:val="0"/>
        <w:pBdr>
          <w:top w:val="nil"/>
          <w:left w:val="nil"/>
          <w:bottom w:val="nil"/>
          <w:right w:val="nil"/>
          <w:between w:val="nil"/>
        </w:pBdr>
        <w:spacing w:line="240" w:lineRule="auto"/>
        <w:rPr>
          <w:color w:val="000000"/>
        </w:rPr>
      </w:pPr>
      <w:r>
        <w:rPr>
          <w:color w:val="000000"/>
        </w:rPr>
        <w:t>It is potentially very import</w:t>
      </w:r>
      <w:r>
        <w:rPr>
          <w:color w:val="000000"/>
        </w:rPr>
        <w:t>ant to emphasize that in many cases, digital twins of *subsystems* of the Earth, or of small components of engineering systems (e.g. a component of the power grid) are sufficient to start making progress. That is, creating digital twins is not an "all or n</w:t>
      </w:r>
      <w:r>
        <w:rPr>
          <w:color w:val="000000"/>
        </w:rPr>
        <w:t>othing" proposition but can and should be done on different scales.</w:t>
      </w:r>
    </w:p>
  </w:comment>
  <w:comment w:id="1218" w:author="Anonymous" w:date="2022-02-13T15:50:00Z" w:initials="">
    <w:p w14:paraId="4B400BB7" w14:textId="77777777" w:rsidR="00DF3F0D" w:rsidRDefault="007D220B">
      <w:pPr>
        <w:widowControl w:val="0"/>
        <w:pBdr>
          <w:top w:val="nil"/>
          <w:left w:val="nil"/>
          <w:bottom w:val="nil"/>
          <w:right w:val="nil"/>
          <w:between w:val="nil"/>
        </w:pBdr>
        <w:spacing w:line="240" w:lineRule="auto"/>
        <w:rPr>
          <w:color w:val="000000"/>
        </w:rPr>
      </w:pPr>
      <w:r>
        <w:rPr>
          <w:color w:val="000000"/>
        </w:rPr>
        <w:t>Stef Kunkel IASS: A</w:t>
      </w:r>
      <w:r>
        <w:rPr>
          <w:color w:val="000000"/>
        </w:rPr>
        <w:t>s Karine says, the word "production" needs to show up , as it is "producers" who are responsible for the environmental footprint of production. Currently, it seems that responsibility is pushed towards the consumer (who to date can hardly find any sustaina</w:t>
      </w:r>
      <w:r>
        <w:rPr>
          <w:color w:val="000000"/>
        </w:rPr>
        <w:t>ble ICT to buy)</w:t>
      </w:r>
    </w:p>
  </w:comment>
  <w:comment w:id="1219" w:author="Anonymous" w:date="2022-02-13T15:52:00Z" w:initials="">
    <w:p w14:paraId="730E477D" w14:textId="77777777" w:rsidR="00DF3F0D" w:rsidRDefault="007D220B">
      <w:pPr>
        <w:widowControl w:val="0"/>
        <w:pBdr>
          <w:top w:val="nil"/>
          <w:left w:val="nil"/>
          <w:bottom w:val="nil"/>
          <w:right w:val="nil"/>
          <w:between w:val="nil"/>
        </w:pBdr>
        <w:spacing w:line="240" w:lineRule="auto"/>
        <w:rPr>
          <w:color w:val="000000"/>
        </w:rPr>
      </w:pPr>
      <w:r>
        <w:rPr>
          <w:color w:val="000000"/>
        </w:rPr>
        <w:t>i.e. producers should be named as powerful agents of change here</w:t>
      </w:r>
    </w:p>
  </w:comment>
  <w:comment w:id="1220" w:author="Pernilla1112 B" w:date="2022-02-13T22:27:00Z" w:initials="">
    <w:p w14:paraId="05D988B7" w14:textId="77777777" w:rsidR="00DF3F0D" w:rsidRDefault="007D220B">
      <w:pPr>
        <w:widowControl w:val="0"/>
        <w:pBdr>
          <w:top w:val="nil"/>
          <w:left w:val="nil"/>
          <w:bottom w:val="nil"/>
          <w:right w:val="nil"/>
          <w:between w:val="nil"/>
        </w:pBdr>
        <w:spacing w:line="240" w:lineRule="auto"/>
        <w:rPr>
          <w:color w:val="000000"/>
        </w:rPr>
      </w:pPr>
      <w:r>
        <w:rPr>
          <w:color w:val="000000"/>
        </w:rPr>
        <w:t>As I read this all items are directly targeting  the industry  ("companies") - do you mean that responsibility is pushed towards consumers in this text or do you refer to actu</w:t>
      </w:r>
      <w:r>
        <w:rPr>
          <w:color w:val="000000"/>
        </w:rPr>
        <w:t>al conditions? I also think there are long and complex value chain involved with operators, providers, manufacturers, suppliers etc so the word companies and value chains seem to better capture involved companies.</w:t>
      </w:r>
    </w:p>
  </w:comment>
  <w:comment w:id="1222" w:author="María Emilia Burgos" w:date="2022-02-12T18:52:00Z" w:initials="">
    <w:p w14:paraId="055E832A" w14:textId="77777777" w:rsidR="00DF3F0D" w:rsidRDefault="007D220B">
      <w:pPr>
        <w:widowControl w:val="0"/>
        <w:pBdr>
          <w:top w:val="nil"/>
          <w:left w:val="nil"/>
          <w:bottom w:val="nil"/>
          <w:right w:val="nil"/>
          <w:between w:val="nil"/>
        </w:pBdr>
        <w:spacing w:line="240" w:lineRule="auto"/>
        <w:rPr>
          <w:color w:val="000000"/>
        </w:rPr>
      </w:pPr>
      <w:r>
        <w:rPr>
          <w:color w:val="000000"/>
        </w:rPr>
        <w:t>Encouraging innovation. Helping entrepreneurs with innovative ideas.</w:t>
      </w:r>
    </w:p>
  </w:comment>
  <w:comment w:id="1223" w:author="Karine Perset" w:date="2022-02-12T21:37:00Z" w:initials="">
    <w:p w14:paraId="15DA9BF5" w14:textId="77777777" w:rsidR="00DF3F0D" w:rsidRDefault="007D220B">
      <w:pPr>
        <w:widowControl w:val="0"/>
        <w:pBdr>
          <w:top w:val="nil"/>
          <w:left w:val="nil"/>
          <w:bottom w:val="nil"/>
          <w:right w:val="nil"/>
          <w:between w:val="nil"/>
        </w:pBdr>
        <w:spacing w:line="240" w:lineRule="auto"/>
        <w:rPr>
          <w:color w:val="000000"/>
        </w:rPr>
      </w:pPr>
      <w:r>
        <w:rPr>
          <w:color w:val="000000"/>
        </w:rPr>
        <w:t>suggest adding the word "production" (or sustainable production) specifically</w:t>
      </w:r>
    </w:p>
  </w:comment>
  <w:comment w:id="1224" w:author="Anonymous" w:date="2022-02-13T15:45:00Z" w:initials="">
    <w:p w14:paraId="7E9DB43B" w14:textId="77777777" w:rsidR="00DF3F0D" w:rsidRDefault="007D220B">
      <w:pPr>
        <w:widowControl w:val="0"/>
        <w:pBdr>
          <w:top w:val="nil"/>
          <w:left w:val="nil"/>
          <w:bottom w:val="nil"/>
          <w:right w:val="nil"/>
          <w:between w:val="nil"/>
        </w:pBdr>
        <w:spacing w:line="240" w:lineRule="auto"/>
        <w:rPr>
          <w:color w:val="000000"/>
        </w:rPr>
      </w:pPr>
      <w:r>
        <w:rPr>
          <w:color w:val="000000"/>
        </w:rPr>
        <w:t>Ag</w:t>
      </w:r>
      <w:r>
        <w:rPr>
          <w:color w:val="000000"/>
        </w:rPr>
        <w:t>ree</w:t>
      </w:r>
    </w:p>
  </w:comment>
  <w:comment w:id="1225" w:author="Pernilla1112 B" w:date="2022-02-13T22:23:00Z" w:initials="">
    <w:p w14:paraId="03183E6A" w14:textId="77777777" w:rsidR="00DF3F0D" w:rsidRDefault="007D220B">
      <w:pPr>
        <w:widowControl w:val="0"/>
        <w:pBdr>
          <w:top w:val="nil"/>
          <w:left w:val="nil"/>
          <w:bottom w:val="nil"/>
          <w:right w:val="nil"/>
          <w:between w:val="nil"/>
        </w:pBdr>
        <w:spacing w:line="240" w:lineRule="auto"/>
        <w:rPr>
          <w:color w:val="000000"/>
        </w:rPr>
      </w:pPr>
      <w:r>
        <w:rPr>
          <w:color w:val="000000"/>
        </w:rPr>
        <w:t>I think the term value chain is well known and defined (and includes production) - whereas production value chain may be confusing</w:t>
      </w:r>
    </w:p>
  </w:comment>
  <w:comment w:id="1228" w:author="Karine Perset" w:date="2022-02-12T21:42:00Z" w:initials="">
    <w:p w14:paraId="541F091A" w14:textId="77777777" w:rsidR="00DF3F0D" w:rsidRDefault="007D220B">
      <w:pPr>
        <w:widowControl w:val="0"/>
        <w:pBdr>
          <w:top w:val="nil"/>
          <w:left w:val="nil"/>
          <w:bottom w:val="nil"/>
          <w:right w:val="nil"/>
          <w:between w:val="nil"/>
        </w:pBdr>
        <w:spacing w:line="240" w:lineRule="auto"/>
        <w:rPr>
          <w:color w:val="000000"/>
        </w:rPr>
      </w:pPr>
      <w:r>
        <w:rPr>
          <w:color w:val="000000"/>
        </w:rPr>
        <w:t>transforming or retiring from production (instead of divesting away from)?</w:t>
      </w:r>
    </w:p>
    <w:p w14:paraId="45AD04D0" w14:textId="77777777" w:rsidR="00DF3F0D" w:rsidRDefault="007D220B">
      <w:pPr>
        <w:widowControl w:val="0"/>
        <w:pBdr>
          <w:top w:val="nil"/>
          <w:left w:val="nil"/>
          <w:bottom w:val="nil"/>
          <w:right w:val="nil"/>
          <w:between w:val="nil"/>
        </w:pBdr>
        <w:spacing w:line="240" w:lineRule="auto"/>
        <w:rPr>
          <w:color w:val="000000"/>
        </w:rPr>
      </w:pPr>
      <w:r>
        <w:rPr>
          <w:color w:val="000000"/>
        </w:rPr>
        <w:t>Divesting away from is not necessarily helpful if non ESG-compliant products and se</w:t>
      </w:r>
      <w:r>
        <w:rPr>
          <w:color w:val="000000"/>
        </w:rPr>
        <w:t>rvices are just resold to others who continue their (unsustainable) production or operation.</w:t>
      </w:r>
    </w:p>
  </w:comment>
  <w:comment w:id="1229" w:author="Reyna Ubeda" w:date="2022-02-10T11:16:00Z" w:initials="">
    <w:p w14:paraId="199E6C4B" w14:textId="77777777" w:rsidR="00DF3F0D" w:rsidRDefault="007D220B">
      <w:pPr>
        <w:widowControl w:val="0"/>
        <w:pBdr>
          <w:top w:val="nil"/>
          <w:left w:val="nil"/>
          <w:bottom w:val="nil"/>
          <w:right w:val="nil"/>
          <w:between w:val="nil"/>
        </w:pBdr>
        <w:spacing w:line="240" w:lineRule="auto"/>
        <w:rPr>
          <w:color w:val="000000"/>
        </w:rPr>
      </w:pPr>
      <w:r>
        <w:rPr>
          <w:color w:val="000000"/>
        </w:rPr>
        <w:t>Better to put the whole name: Environmental, Social &amp; Governance compliant</w:t>
      </w:r>
    </w:p>
  </w:comment>
  <w:comment w:id="1232" w:author="Adriana Miranda" w:date="2022-02-06T22:15:00Z" w:initials="">
    <w:p w14:paraId="6DAD2CB8" w14:textId="77777777" w:rsidR="00DF3F0D" w:rsidRDefault="007D220B">
      <w:pPr>
        <w:widowControl w:val="0"/>
        <w:pBdr>
          <w:top w:val="nil"/>
          <w:left w:val="nil"/>
          <w:bottom w:val="nil"/>
          <w:right w:val="nil"/>
          <w:between w:val="nil"/>
        </w:pBdr>
        <w:spacing w:line="240" w:lineRule="auto"/>
        <w:rPr>
          <w:color w:val="000000"/>
        </w:rPr>
      </w:pPr>
      <w:r>
        <w:rPr>
          <w:color w:val="000000"/>
        </w:rPr>
        <w:t>"The practice of "nungding" is controversial in terms of</w:t>
      </w:r>
      <w:r>
        <w:rPr>
          <w:color w:val="000000"/>
        </w:rPr>
        <w:t xml:space="preserve"> its use, will it be recommended or not as an ethical and sustainable practice?"</w:t>
      </w:r>
    </w:p>
  </w:comment>
  <w:comment w:id="1233" w:author="Adriana Miranda" w:date="2022-02-06T22:56:00Z" w:initials="">
    <w:p w14:paraId="279986E1" w14:textId="77777777" w:rsidR="00DF3F0D" w:rsidRDefault="007D220B">
      <w:pPr>
        <w:widowControl w:val="0"/>
        <w:pBdr>
          <w:top w:val="nil"/>
          <w:left w:val="nil"/>
          <w:bottom w:val="nil"/>
          <w:right w:val="nil"/>
          <w:between w:val="nil"/>
        </w:pBdr>
        <w:spacing w:line="240" w:lineRule="auto"/>
        <w:rPr>
          <w:color w:val="000000"/>
        </w:rPr>
      </w:pPr>
      <w:r>
        <w:rPr>
          <w:color w:val="000000"/>
        </w:rPr>
        <w:t>"human-centered design, respectful with the health and pr</w:t>
      </w:r>
      <w:r>
        <w:rPr>
          <w:color w:val="000000"/>
        </w:rPr>
        <w:t>otection of animals and the planet's ecosystems".</w:t>
      </w:r>
    </w:p>
  </w:comment>
  <w:comment w:id="1235" w:author="Enrico Panai" w:date="2022-02-05T11:35:00Z" w:initials="">
    <w:p w14:paraId="47D83F47" w14:textId="77777777" w:rsidR="00DF3F0D" w:rsidRDefault="007D220B">
      <w:pPr>
        <w:widowControl w:val="0"/>
        <w:pBdr>
          <w:top w:val="nil"/>
          <w:left w:val="nil"/>
          <w:bottom w:val="nil"/>
          <w:right w:val="nil"/>
          <w:between w:val="nil"/>
        </w:pBdr>
        <w:spacing w:line="240" w:lineRule="auto"/>
        <w:rPr>
          <w:color w:val="000000"/>
        </w:rPr>
      </w:pPr>
      <w:r>
        <w:rPr>
          <w:color w:val="000000"/>
        </w:rPr>
        <w:t>also known as "distributed knowledge". This concept can be highly useful because, inspired by epistemol</w:t>
      </w:r>
      <w:r>
        <w:rPr>
          <w:color w:val="000000"/>
        </w:rPr>
        <w:t xml:space="preserve">ogical logic, the concept of distributed morality can be introduced to strengthen the ethical approach to different actions. (see... </w:t>
      </w:r>
    </w:p>
    <w:p w14:paraId="4E0062F4" w14:textId="77777777" w:rsidR="00DF3F0D" w:rsidRDefault="007D220B">
      <w:pPr>
        <w:widowControl w:val="0"/>
        <w:pBdr>
          <w:top w:val="nil"/>
          <w:left w:val="nil"/>
          <w:bottom w:val="nil"/>
          <w:right w:val="nil"/>
          <w:between w:val="nil"/>
        </w:pBdr>
        <w:spacing w:line="240" w:lineRule="auto"/>
        <w:rPr>
          <w:color w:val="000000"/>
        </w:rPr>
      </w:pPr>
      <w:r>
        <w:rPr>
          <w:color w:val="000000"/>
        </w:rPr>
        <w:t>Floridi, L. (2013). Distributed Morality in an Information Society. Science and Engineering Ethics, 19(3), 727–743. https:</w:t>
      </w:r>
      <w:r>
        <w:rPr>
          <w:color w:val="000000"/>
        </w:rPr>
        <w:t>//doi.org/10.1007/s11948-012-9413-4</w:t>
      </w:r>
    </w:p>
    <w:p w14:paraId="7FE11483" w14:textId="77777777" w:rsidR="00DF3F0D" w:rsidRDefault="007D220B">
      <w:pPr>
        <w:widowControl w:val="0"/>
        <w:pBdr>
          <w:top w:val="nil"/>
          <w:left w:val="nil"/>
          <w:bottom w:val="nil"/>
          <w:right w:val="nil"/>
          <w:between w:val="nil"/>
        </w:pBdr>
        <w:spacing w:line="240" w:lineRule="auto"/>
        <w:rPr>
          <w:color w:val="000000"/>
        </w:rPr>
      </w:pPr>
      <w:r>
        <w:rPr>
          <w:color w:val="000000"/>
        </w:rPr>
        <w:t xml:space="preserve">Floridi, L. (2016). Faultless responsibility: On the nature and allocation of moral responsibility for distributed moral actions. Philosophical Transactions of the Royal Society A: Mathematical, Physical and Engineering </w:t>
      </w:r>
      <w:r>
        <w:rPr>
          <w:color w:val="000000"/>
        </w:rPr>
        <w:t>Sciences, 374(2083). https://doi.org/10.1098/rsta.2016.0112</w:t>
      </w:r>
    </w:p>
  </w:comment>
  <w:comment w:id="1236" w:author="Adriana Miranda" w:date="2022-02-06T23:25:00Z" w:initials="">
    <w:p w14:paraId="78DCD8AD" w14:textId="77777777" w:rsidR="00DF3F0D" w:rsidRDefault="007D220B">
      <w:pPr>
        <w:widowControl w:val="0"/>
        <w:pBdr>
          <w:top w:val="nil"/>
          <w:left w:val="nil"/>
          <w:bottom w:val="nil"/>
          <w:right w:val="nil"/>
          <w:between w:val="nil"/>
        </w:pBdr>
        <w:spacing w:line="240" w:lineRule="auto"/>
        <w:rPr>
          <w:color w:val="000000"/>
        </w:rPr>
      </w:pPr>
      <w:r>
        <w:rPr>
          <w:color w:val="000000"/>
        </w:rPr>
        <w:t>Interesting! Thank you very much for sharing. :-)</w:t>
      </w:r>
    </w:p>
  </w:comment>
  <w:comment w:id="1234" w:author="Matthias Stürmer" w:date="2022-02-12T08:15:00Z" w:initials="">
    <w:p w14:paraId="4B71650D" w14:textId="77777777" w:rsidR="00DF3F0D" w:rsidRDefault="007D220B">
      <w:pPr>
        <w:widowControl w:val="0"/>
        <w:pBdr>
          <w:top w:val="nil"/>
          <w:left w:val="nil"/>
          <w:bottom w:val="nil"/>
          <w:right w:val="nil"/>
          <w:between w:val="nil"/>
        </w:pBdr>
        <w:spacing w:line="240" w:lineRule="auto"/>
        <w:rPr>
          <w:color w:val="000000"/>
        </w:rPr>
      </w:pPr>
      <w:r>
        <w:rPr>
          <w:color w:val="000000"/>
        </w:rPr>
        <w:t xml:space="preserve">In my opinion, this topic of knowledge commons should be extended because it is of high priority in today's digital world. There is </w:t>
      </w:r>
      <w:r>
        <w:rPr>
          <w:color w:val="000000"/>
        </w:rPr>
        <w:t>a increasing debate about data colonialism (Couldry and Mejias 2019 "The Costs of Connection: How Data Is Colonizing Human Life and Appropriating It for Capitalism" https://www.sup.org/books/title/?id=28816) and digital sovereignty (e.g. "Digital public go</w:t>
      </w:r>
      <w:r>
        <w:rPr>
          <w:color w:val="000000"/>
        </w:rPr>
        <w:t>ods: Enablers of digital sovereignty" OECD https://doi.org/10.1787/c023cb2e-en) going on. I thus strongly recommend to include these two fundamental aspects in this action plan. It could possibly lead to a seperate Shift 4 that focuses on the sustainabilit</w:t>
      </w:r>
      <w:r>
        <w:rPr>
          <w:color w:val="000000"/>
        </w:rPr>
        <w:t>y of digital artifacts (software, data, AI models etc.) that are accessible for today's and future generations.</w:t>
      </w:r>
    </w:p>
  </w:comment>
  <w:comment w:id="1237" w:author="Matthias Stürmer" w:date="2022-02-12T08:15:00Z" w:initials="">
    <w:p w14:paraId="583E7578" w14:textId="77777777" w:rsidR="00DF3F0D" w:rsidRDefault="007D220B">
      <w:pPr>
        <w:widowControl w:val="0"/>
        <w:pBdr>
          <w:top w:val="nil"/>
          <w:left w:val="nil"/>
          <w:bottom w:val="nil"/>
          <w:right w:val="nil"/>
          <w:between w:val="nil"/>
        </w:pBdr>
        <w:spacing w:line="240" w:lineRule="auto"/>
        <w:rPr>
          <w:color w:val="000000"/>
        </w:rPr>
      </w:pPr>
      <w:r>
        <w:rPr>
          <w:color w:val="000000"/>
        </w:rPr>
        <w:t>In my opinion, this topic of knowledge commons should be extended because it is of high priority in today's digital world. There is a increasing debate about data colonialism (Couldry and Mejias 2019 "The Costs of Connection: How Data Is Colonizing Human L</w:t>
      </w:r>
      <w:r>
        <w:rPr>
          <w:color w:val="000000"/>
        </w:rPr>
        <w:t>ife and Appropriating It for Capitalism" https://www.sup.org/books/title/?id=28816) and digital sovereignty (e.g. "Digital public goods: Enablers of digital sovereignty" OECD https://doi.org/10.1787/c023cb2e-en) going on. I thus strongly recommend to inclu</w:t>
      </w:r>
      <w:r>
        <w:rPr>
          <w:color w:val="000000"/>
        </w:rPr>
        <w:t>de these two fundamental aspects in this action plan. It could possibly lead to a seperate Shift 4 that focuses on the sustainability of digital artifacts (software, data, AI models etc.) that are accessible for today's and future generations.</w:t>
      </w:r>
    </w:p>
  </w:comment>
  <w:comment w:id="1239" w:author="Adriana Miranda" w:date="2022-02-07T01:15:00Z" w:initials="">
    <w:p w14:paraId="6F2D5CF3" w14:textId="77777777" w:rsidR="00DF3F0D" w:rsidRDefault="007D220B">
      <w:pPr>
        <w:widowControl w:val="0"/>
        <w:pBdr>
          <w:top w:val="nil"/>
          <w:left w:val="nil"/>
          <w:bottom w:val="nil"/>
          <w:right w:val="nil"/>
          <w:between w:val="nil"/>
        </w:pBdr>
        <w:spacing w:line="240" w:lineRule="auto"/>
        <w:rPr>
          <w:color w:val="000000"/>
        </w:rPr>
      </w:pPr>
      <w:r>
        <w:rPr>
          <w:color w:val="000000"/>
        </w:rPr>
        <w:t>"towards a evolution"</w:t>
      </w:r>
    </w:p>
  </w:comment>
  <w:comment w:id="1241" w:author="Adriana Miranda" w:date="2022-02-07T01:41:00Z" w:initials="">
    <w:p w14:paraId="3A53C6BF" w14:textId="77777777" w:rsidR="00DF3F0D" w:rsidRDefault="007D220B">
      <w:pPr>
        <w:widowControl w:val="0"/>
        <w:pBdr>
          <w:top w:val="nil"/>
          <w:left w:val="nil"/>
          <w:bottom w:val="nil"/>
          <w:right w:val="nil"/>
          <w:between w:val="nil"/>
        </w:pBdr>
        <w:spacing w:line="240" w:lineRule="auto"/>
        <w:rPr>
          <w:color w:val="000000"/>
        </w:rPr>
      </w:pPr>
      <w:r>
        <w:rPr>
          <w:color w:val="000000"/>
        </w:rPr>
        <w:t xml:space="preserve">"self-directed or </w:t>
      </w:r>
      <w:r>
        <w:rPr>
          <w:color w:val="000000"/>
        </w:rPr>
        <w:t>self-organized"</w:t>
      </w:r>
    </w:p>
  </w:comment>
  <w:comment w:id="1242" w:author="Adriana Miranda" w:date="2022-02-07T01:46:00Z" w:initials="">
    <w:p w14:paraId="3AFC5997" w14:textId="77777777" w:rsidR="00DF3F0D" w:rsidRDefault="007D220B">
      <w:pPr>
        <w:widowControl w:val="0"/>
        <w:pBdr>
          <w:top w:val="nil"/>
          <w:left w:val="nil"/>
          <w:bottom w:val="nil"/>
          <w:right w:val="nil"/>
          <w:between w:val="nil"/>
        </w:pBdr>
        <w:spacing w:line="240" w:lineRule="auto"/>
        <w:rPr>
          <w:color w:val="000000"/>
        </w:rPr>
      </w:pPr>
      <w:r>
        <w:rPr>
          <w:color w:val="000000"/>
        </w:rPr>
        <w:t>“Access Evolution”</w:t>
      </w:r>
    </w:p>
  </w:comment>
  <w:comment w:id="1243" w:author="Pernilla1112 B" w:date="2022-02-13T22:37:00Z" w:initials="">
    <w:p w14:paraId="7E05C547" w14:textId="77777777" w:rsidR="00DF3F0D" w:rsidRDefault="007D220B">
      <w:pPr>
        <w:widowControl w:val="0"/>
        <w:pBdr>
          <w:top w:val="nil"/>
          <w:left w:val="nil"/>
          <w:bottom w:val="nil"/>
          <w:right w:val="nil"/>
          <w:between w:val="nil"/>
        </w:pBdr>
        <w:spacing w:line="240" w:lineRule="auto"/>
        <w:rPr>
          <w:color w:val="000000"/>
        </w:rPr>
      </w:pPr>
      <w:r>
        <w:rPr>
          <w:color w:val="000000"/>
        </w:rPr>
        <w:t>Innovation access? Scaling innovation? (Access revolution not clear)</w:t>
      </w:r>
    </w:p>
  </w:comment>
  <w:comment w:id="1246" w:author="Adriana Miranda" w:date="2022-02-07T02:00:00Z" w:initials="">
    <w:p w14:paraId="3E6E2350" w14:textId="77777777" w:rsidR="00DF3F0D" w:rsidRDefault="007D220B">
      <w:pPr>
        <w:widowControl w:val="0"/>
        <w:pBdr>
          <w:top w:val="nil"/>
          <w:left w:val="nil"/>
          <w:bottom w:val="nil"/>
          <w:right w:val="nil"/>
          <w:between w:val="nil"/>
        </w:pBdr>
        <w:spacing w:line="240" w:lineRule="auto"/>
        <w:rPr>
          <w:color w:val="000000"/>
        </w:rPr>
      </w:pPr>
      <w:r>
        <w:rPr>
          <w:color w:val="000000"/>
        </w:rPr>
        <w:t>"access evolution"</w:t>
      </w:r>
    </w:p>
  </w:comment>
  <w:comment w:id="1245" w:author="Anonymous" w:date="2022-02-13T16:33:00Z" w:initials="">
    <w:p w14:paraId="224D8AE8" w14:textId="77777777" w:rsidR="00DF3F0D" w:rsidRDefault="007D220B">
      <w:pPr>
        <w:widowControl w:val="0"/>
        <w:pBdr>
          <w:top w:val="nil"/>
          <w:left w:val="nil"/>
          <w:bottom w:val="nil"/>
          <w:right w:val="nil"/>
          <w:between w:val="nil"/>
        </w:pBdr>
        <w:spacing w:line="240" w:lineRule="auto"/>
        <w:rPr>
          <w:color w:val="000000"/>
        </w:rPr>
      </w:pPr>
      <w:r>
        <w:rPr>
          <w:color w:val="000000"/>
        </w:rPr>
        <w:t>Stefa</w:t>
      </w:r>
      <w:r>
        <w:rPr>
          <w:color w:val="000000"/>
        </w:rPr>
        <w:t>nie Kunkel (IASS): How to bridge the gap between broad access to digital technologies and limiting negative environmental impact from digital technologies?</w:t>
      </w:r>
    </w:p>
  </w:comment>
  <w:comment w:id="1247" w:author="Adriana Miranda" w:date="2022-02-07T02:13:00Z" w:initials="">
    <w:p w14:paraId="13D6ADC4" w14:textId="77777777" w:rsidR="00DF3F0D" w:rsidRDefault="007D220B">
      <w:pPr>
        <w:widowControl w:val="0"/>
        <w:pBdr>
          <w:top w:val="nil"/>
          <w:left w:val="nil"/>
          <w:bottom w:val="nil"/>
          <w:right w:val="nil"/>
          <w:between w:val="nil"/>
        </w:pBdr>
        <w:spacing w:line="240" w:lineRule="auto"/>
        <w:rPr>
          <w:color w:val="000000"/>
        </w:rPr>
      </w:pPr>
      <w:r>
        <w:rPr>
          <w:color w:val="000000"/>
        </w:rPr>
        <w:t>"Some illustrative priority domains for acc</w:t>
      </w:r>
      <w:r>
        <w:rPr>
          <w:color w:val="000000"/>
        </w:rPr>
        <w:t>ess innovations include: the development of digital infrastructure and digital public goods to support off-grid and low-cost renewable mini-grids, support for small-scale sustainable agriculture, support for accessing microfinance, access to open education</w:t>
      </w:r>
      <w:r>
        <w:rPr>
          <w:color w:val="000000"/>
        </w:rPr>
        <w:t xml:space="preserve"> as well as local business models for jobs, self-employment jobs, and support for green digital product and service startups"</w:t>
      </w:r>
    </w:p>
  </w:comment>
  <w:comment w:id="1248" w:author="Adriana Miranda" w:date="2022-02-07T02:18:00Z" w:initials="">
    <w:p w14:paraId="2DD4F69F" w14:textId="77777777" w:rsidR="00DF3F0D" w:rsidRDefault="007D220B">
      <w:pPr>
        <w:widowControl w:val="0"/>
        <w:pBdr>
          <w:top w:val="nil"/>
          <w:left w:val="nil"/>
          <w:bottom w:val="nil"/>
          <w:right w:val="nil"/>
          <w:between w:val="nil"/>
        </w:pBdr>
        <w:spacing w:line="240" w:lineRule="auto"/>
        <w:rPr>
          <w:color w:val="000000"/>
        </w:rPr>
      </w:pPr>
      <w:r>
        <w:rPr>
          <w:color w:val="000000"/>
        </w:rPr>
        <w:t>"Promoting digital inclusion through prosperous and dignified work"</w:t>
      </w:r>
    </w:p>
  </w:comment>
  <w:comment w:id="1249" w:author="Pernilla1112 B" w:date="2022-02-05T14:11:00Z" w:initials="">
    <w:p w14:paraId="5E05F100" w14:textId="77777777" w:rsidR="00DF3F0D" w:rsidRDefault="007D220B">
      <w:pPr>
        <w:widowControl w:val="0"/>
        <w:pBdr>
          <w:top w:val="nil"/>
          <w:left w:val="nil"/>
          <w:bottom w:val="nil"/>
          <w:right w:val="nil"/>
          <w:between w:val="nil"/>
        </w:pBdr>
        <w:spacing w:line="240" w:lineRule="auto"/>
        <w:rPr>
          <w:color w:val="000000"/>
        </w:rPr>
      </w:pPr>
      <w:r>
        <w:rPr>
          <w:color w:val="000000"/>
        </w:rPr>
        <w:t>I think the text should be technology agnostic and be described in terms of the requested characteristics rather than pointing to certain technolog</w:t>
      </w:r>
      <w:r>
        <w:rPr>
          <w:color w:val="000000"/>
        </w:rPr>
        <w:t>ies and technology elements - just the cloud would not be sufficient to acquire what is described here. Suggested to use digital infrastructure  and used terms like centralized or other characteristics which are associated with the cloud in this descriptio</w:t>
      </w:r>
      <w:r>
        <w:rPr>
          <w:color w:val="000000"/>
        </w:rPr>
        <w:t>n.</w:t>
      </w:r>
    </w:p>
  </w:comment>
  <w:comment w:id="1250" w:author="theresa.schwarz@un.org" w:date="2022-02-12T19:08:00Z" w:initials="">
    <w:p w14:paraId="24FB7288" w14:textId="77777777" w:rsidR="00DF3F0D" w:rsidRDefault="007D220B">
      <w:pPr>
        <w:widowControl w:val="0"/>
        <w:pBdr>
          <w:top w:val="nil"/>
          <w:left w:val="nil"/>
          <w:bottom w:val="nil"/>
          <w:right w:val="nil"/>
          <w:between w:val="nil"/>
        </w:pBdr>
        <w:spacing w:line="240" w:lineRule="auto"/>
        <w:rPr>
          <w:color w:val="000000"/>
        </w:rPr>
      </w:pPr>
      <w:r>
        <w:rPr>
          <w:color w:val="000000"/>
        </w:rPr>
        <w:t>Agreed, I also think "digital infrastructure" might be more suitable here.</w:t>
      </w:r>
    </w:p>
  </w:comment>
  <w:comment w:id="1251" w:author="Anonymous" w:date="2022-02-13T15:53:00Z" w:initials="">
    <w:p w14:paraId="5D65839A" w14:textId="77777777" w:rsidR="00DF3F0D" w:rsidRDefault="007D220B">
      <w:pPr>
        <w:widowControl w:val="0"/>
        <w:pBdr>
          <w:top w:val="nil"/>
          <w:left w:val="nil"/>
          <w:bottom w:val="nil"/>
          <w:right w:val="nil"/>
          <w:between w:val="nil"/>
        </w:pBdr>
        <w:spacing w:line="240" w:lineRule="auto"/>
        <w:rPr>
          <w:color w:val="000000"/>
        </w:rPr>
      </w:pPr>
      <w:r>
        <w:rPr>
          <w:color w:val="000000"/>
        </w:rPr>
        <w:t>Stef Kunkel (IASS): Not only digital platforms but also ICT producers</w:t>
      </w:r>
    </w:p>
  </w:comment>
  <w:comment w:id="1258" w:author="Marta Ottogalli" w:date="2022-02-13T09:39:00Z" w:initials="">
    <w:p w14:paraId="1A768DA1" w14:textId="77777777" w:rsidR="00DF3F0D" w:rsidRDefault="007D220B">
      <w:pPr>
        <w:widowControl w:val="0"/>
        <w:pBdr>
          <w:top w:val="nil"/>
          <w:left w:val="nil"/>
          <w:bottom w:val="nil"/>
          <w:right w:val="nil"/>
          <w:between w:val="nil"/>
        </w:pBdr>
        <w:spacing w:line="240" w:lineRule="auto"/>
        <w:rPr>
          <w:color w:val="000000"/>
        </w:rPr>
      </w:pPr>
      <w:r>
        <w:rPr>
          <w:color w:val="000000"/>
        </w:rPr>
        <w:t>Sustainability by design should not only be incorporated in the user experience but also in the standards of data operations and data models supporting such experiences.</w:t>
      </w:r>
    </w:p>
  </w:comment>
  <w:comment w:id="1263" w:author="Adriana Miranda" w:date="2022-02-07T05:32:00Z" w:initials="">
    <w:p w14:paraId="5124156E" w14:textId="77777777" w:rsidR="00DF3F0D" w:rsidRDefault="007D220B">
      <w:pPr>
        <w:widowControl w:val="0"/>
        <w:pBdr>
          <w:top w:val="nil"/>
          <w:left w:val="nil"/>
          <w:bottom w:val="nil"/>
          <w:right w:val="nil"/>
          <w:between w:val="nil"/>
        </w:pBdr>
        <w:spacing w:line="240" w:lineRule="auto"/>
        <w:rPr>
          <w:color w:val="000000"/>
        </w:rPr>
      </w:pPr>
      <w:r>
        <w:rPr>
          <w:color w:val="000000"/>
        </w:rPr>
        <w:t>"technological appropriation and adoption"</w:t>
      </w:r>
    </w:p>
  </w:comment>
  <w:comment w:id="1266" w:author="theresa.schwarz@un.org" w:date="2022-02-12T19:12:00Z" w:initials="">
    <w:p w14:paraId="705702C9" w14:textId="77777777" w:rsidR="00DF3F0D" w:rsidRDefault="007D220B">
      <w:pPr>
        <w:widowControl w:val="0"/>
        <w:pBdr>
          <w:top w:val="nil"/>
          <w:left w:val="nil"/>
          <w:bottom w:val="nil"/>
          <w:right w:val="nil"/>
          <w:between w:val="nil"/>
        </w:pBdr>
        <w:spacing w:line="240" w:lineRule="auto"/>
        <w:rPr>
          <w:color w:val="000000"/>
        </w:rPr>
      </w:pPr>
      <w:r>
        <w:rPr>
          <w:color w:val="000000"/>
        </w:rPr>
        <w:t xml:space="preserve">Include that those innovation hubs need to offer (1) a (controlled) space </w:t>
      </w:r>
      <w:r>
        <w:rPr>
          <w:color w:val="000000"/>
        </w:rPr>
        <w:t>for experimentation and (2) inclusion programmes/fellowships, involving civil society stakeholders, youth / young people etc.?</w:t>
      </w:r>
    </w:p>
  </w:comment>
  <w:comment w:id="1265" w:author="Adriana Miranda" w:date="2022-02-12T00:32:00Z" w:initials="">
    <w:p w14:paraId="5512D374" w14:textId="77777777" w:rsidR="00DF3F0D" w:rsidRDefault="007D220B">
      <w:pPr>
        <w:widowControl w:val="0"/>
        <w:pBdr>
          <w:top w:val="nil"/>
          <w:left w:val="nil"/>
          <w:bottom w:val="nil"/>
          <w:right w:val="nil"/>
          <w:between w:val="nil"/>
        </w:pBdr>
        <w:spacing w:line="240" w:lineRule="auto"/>
        <w:rPr>
          <w:color w:val="000000"/>
        </w:rPr>
      </w:pPr>
      <w:r>
        <w:rPr>
          <w:color w:val="000000"/>
        </w:rPr>
        <w:t>Today is Women and G</w:t>
      </w:r>
      <w:r>
        <w:rPr>
          <w:color w:val="000000"/>
        </w:rPr>
        <w:t>irls in Science Day </w:t>
      </w:r>
    </w:p>
    <w:p w14:paraId="4E46DB7C" w14:textId="77777777" w:rsidR="00DF3F0D" w:rsidRDefault="007D220B">
      <w:pPr>
        <w:widowControl w:val="0"/>
        <w:pBdr>
          <w:top w:val="nil"/>
          <w:left w:val="nil"/>
          <w:bottom w:val="nil"/>
          <w:right w:val="nil"/>
          <w:between w:val="nil"/>
        </w:pBdr>
        <w:spacing w:line="240" w:lineRule="auto"/>
        <w:rPr>
          <w:color w:val="000000"/>
        </w:rPr>
      </w:pPr>
      <w:r>
        <w:rPr>
          <w:color w:val="000000"/>
        </w:rPr>
        <w:t>https://www.un.org/en/observances/women-and-girls-in-science-day</w:t>
      </w:r>
    </w:p>
    <w:p w14:paraId="0F5F15CB" w14:textId="77777777" w:rsidR="00DF3F0D" w:rsidRDefault="00DF3F0D">
      <w:pPr>
        <w:widowControl w:val="0"/>
        <w:pBdr>
          <w:top w:val="nil"/>
          <w:left w:val="nil"/>
          <w:bottom w:val="nil"/>
          <w:right w:val="nil"/>
          <w:between w:val="nil"/>
        </w:pBdr>
        <w:spacing w:line="240" w:lineRule="auto"/>
        <w:rPr>
          <w:color w:val="000000"/>
        </w:rPr>
      </w:pPr>
    </w:p>
    <w:p w14:paraId="4DD3B5E2" w14:textId="77777777" w:rsidR="00DF3F0D" w:rsidRDefault="007D220B">
      <w:pPr>
        <w:widowControl w:val="0"/>
        <w:pBdr>
          <w:top w:val="nil"/>
          <w:left w:val="nil"/>
          <w:bottom w:val="nil"/>
          <w:right w:val="nil"/>
          <w:between w:val="nil"/>
        </w:pBdr>
        <w:spacing w:line="240" w:lineRule="auto"/>
        <w:rPr>
          <w:color w:val="000000"/>
        </w:rPr>
      </w:pPr>
      <w:r>
        <w:rPr>
          <w:color w:val="000000"/>
        </w:rPr>
        <w:t>I add a message that I just read from all indigenous women and girls asking for the inclusion of ancestral wisdom as a science.</w:t>
      </w:r>
    </w:p>
    <w:p w14:paraId="4DF56E3A" w14:textId="77777777" w:rsidR="00DF3F0D" w:rsidRDefault="007D220B">
      <w:pPr>
        <w:widowControl w:val="0"/>
        <w:pBdr>
          <w:top w:val="nil"/>
          <w:left w:val="nil"/>
          <w:bottom w:val="nil"/>
          <w:right w:val="nil"/>
          <w:between w:val="nil"/>
        </w:pBdr>
        <w:spacing w:line="240" w:lineRule="auto"/>
        <w:rPr>
          <w:color w:val="000000"/>
        </w:rPr>
      </w:pPr>
      <w:r>
        <w:rPr>
          <w:color w:val="000000"/>
        </w:rPr>
        <w:t>"From the Coordinadora de las Organizacio</w:t>
      </w:r>
      <w:r>
        <w:rPr>
          <w:color w:val="000000"/>
        </w:rPr>
        <w:t>nes Indígenas de la Cuenca Amazónica - COICA we extend our recognition to all our indigenous girls and women, who with their daily actions strengthen and guarantee the transmission of our knowledge and ancestral knowledge as indigenous peoples, to future g</w:t>
      </w:r>
      <w:r>
        <w:rPr>
          <w:color w:val="000000"/>
        </w:rPr>
        <w:t>enerations.</w:t>
      </w:r>
    </w:p>
    <w:p w14:paraId="5B9279B7" w14:textId="77777777" w:rsidR="00DF3F0D" w:rsidRDefault="007D220B">
      <w:pPr>
        <w:widowControl w:val="0"/>
        <w:pBdr>
          <w:top w:val="nil"/>
          <w:left w:val="nil"/>
          <w:bottom w:val="nil"/>
          <w:right w:val="nil"/>
          <w:between w:val="nil"/>
        </w:pBdr>
        <w:spacing w:line="240" w:lineRule="auto"/>
        <w:rPr>
          <w:color w:val="000000"/>
        </w:rPr>
      </w:pPr>
      <w:r>
        <w:rPr>
          <w:color w:val="000000"/>
        </w:rPr>
        <w:t>Ancestral knowledge is also science and as such, must be recognized, and in this way it is transcendental that the inclusion and the fundamental role of indigenous women and girls be recognized".</w:t>
      </w:r>
    </w:p>
    <w:p w14:paraId="1D5448BC" w14:textId="77777777" w:rsidR="00DF3F0D" w:rsidRDefault="007D220B">
      <w:pPr>
        <w:widowControl w:val="0"/>
        <w:pBdr>
          <w:top w:val="nil"/>
          <w:left w:val="nil"/>
          <w:bottom w:val="nil"/>
          <w:right w:val="nil"/>
          <w:between w:val="nil"/>
        </w:pBdr>
        <w:spacing w:line="240" w:lineRule="auto"/>
        <w:rPr>
          <w:color w:val="000000"/>
        </w:rPr>
      </w:pPr>
      <w:r>
        <w:rPr>
          <w:color w:val="000000"/>
        </w:rPr>
        <w:t>https://bit.ly/WomenGirlsInScienceDay</w:t>
      </w:r>
    </w:p>
  </w:comment>
  <w:comment w:id="1270" w:author="Nicolas Miailhe" w:date="2022-02-13T10:54:00Z" w:initials="">
    <w:p w14:paraId="45771350" w14:textId="77777777" w:rsidR="00DF3F0D" w:rsidRDefault="007D220B">
      <w:pPr>
        <w:widowControl w:val="0"/>
        <w:pBdr>
          <w:top w:val="nil"/>
          <w:left w:val="nil"/>
          <w:bottom w:val="nil"/>
          <w:right w:val="nil"/>
          <w:between w:val="nil"/>
        </w:pBdr>
        <w:spacing w:line="240" w:lineRule="auto"/>
        <w:rPr>
          <w:color w:val="000000"/>
        </w:rPr>
      </w:pPr>
      <w:r>
        <w:rPr>
          <w:color w:val="000000"/>
        </w:rPr>
        <w:t>It's GPAI</w:t>
      </w:r>
    </w:p>
  </w:comment>
  <w:comment w:id="1271" w:author="Nicolas Miailhe" w:date="2022-02-13T10:53:00Z" w:initials="">
    <w:p w14:paraId="042CB4B0" w14:textId="77777777" w:rsidR="00DF3F0D" w:rsidRDefault="007D220B">
      <w:pPr>
        <w:widowControl w:val="0"/>
        <w:pBdr>
          <w:top w:val="nil"/>
          <w:left w:val="nil"/>
          <w:bottom w:val="nil"/>
          <w:right w:val="nil"/>
          <w:between w:val="nil"/>
        </w:pBdr>
        <w:spacing w:line="240" w:lineRule="auto"/>
        <w:rPr>
          <w:color w:val="000000"/>
        </w:rPr>
      </w:pPr>
      <w:r>
        <w:rPr>
          <w:color w:val="000000"/>
        </w:rPr>
        <w:t>You can add the Global Data Access Initiative (GDAI)</w:t>
      </w:r>
    </w:p>
  </w:comment>
  <w:comment w:id="1279" w:author="Michael Stanley-Jones" w:date="2022-02-13T13:00:00Z" w:initials="">
    <w:p w14:paraId="421C887F" w14:textId="77777777" w:rsidR="00DF3F0D" w:rsidRDefault="007D220B">
      <w:pPr>
        <w:widowControl w:val="0"/>
        <w:pBdr>
          <w:top w:val="nil"/>
          <w:left w:val="nil"/>
          <w:bottom w:val="nil"/>
          <w:right w:val="nil"/>
          <w:between w:val="nil"/>
        </w:pBdr>
        <w:spacing w:line="240" w:lineRule="auto"/>
        <w:rPr>
          <w:color w:val="000000"/>
        </w:rPr>
      </w:pPr>
      <w:r>
        <w:rPr>
          <w:color w:val="000000"/>
        </w:rPr>
        <w:t>https://www.sei.org/</w:t>
      </w:r>
    </w:p>
  </w:comment>
  <w:comment w:id="1280" w:author="Michael Stanley-Jones" w:date="2022-02-13T13:05:00Z" w:initials="">
    <w:p w14:paraId="5BAD51B1" w14:textId="77777777" w:rsidR="00DF3F0D" w:rsidRDefault="007D220B">
      <w:pPr>
        <w:widowControl w:val="0"/>
        <w:pBdr>
          <w:top w:val="nil"/>
          <w:left w:val="nil"/>
          <w:bottom w:val="nil"/>
          <w:right w:val="nil"/>
          <w:between w:val="nil"/>
        </w:pBdr>
        <w:spacing w:line="240" w:lineRule="auto"/>
        <w:rPr>
          <w:color w:val="000000"/>
        </w:rPr>
      </w:pPr>
      <w:r>
        <w:rPr>
          <w:color w:val="000000"/>
        </w:rPr>
        <w:t>https://echa.europa.eu/</w:t>
      </w:r>
    </w:p>
  </w:comment>
  <w:comment w:id="1284" w:author="Nicolas Miailhe" w:date="2022-02-13T10:56:00Z" w:initials="">
    <w:p w14:paraId="2323E02C" w14:textId="77777777" w:rsidR="00DF3F0D" w:rsidRDefault="007D220B">
      <w:pPr>
        <w:widowControl w:val="0"/>
        <w:pBdr>
          <w:top w:val="nil"/>
          <w:left w:val="nil"/>
          <w:bottom w:val="nil"/>
          <w:right w:val="nil"/>
          <w:between w:val="nil"/>
        </w:pBdr>
        <w:spacing w:line="240" w:lineRule="auto"/>
        <w:rPr>
          <w:color w:val="000000"/>
        </w:rPr>
      </w:pPr>
      <w:r>
        <w:rPr>
          <w:color w:val="000000"/>
        </w:rPr>
        <w:t>You can add GPAI Project Responsible AI Strategy for the Environment (RAISE) in this rubric</w:t>
      </w:r>
    </w:p>
  </w:comment>
  <w:comment w:id="1300" w:author="Nicolas Miailhe" w:date="2022-02-13T11:01:00Z" w:initials="">
    <w:p w14:paraId="325BCEE7" w14:textId="77777777" w:rsidR="00DF3F0D" w:rsidRDefault="007D220B">
      <w:pPr>
        <w:widowControl w:val="0"/>
        <w:pBdr>
          <w:top w:val="nil"/>
          <w:left w:val="nil"/>
          <w:bottom w:val="nil"/>
          <w:right w:val="nil"/>
          <w:between w:val="nil"/>
        </w:pBdr>
        <w:spacing w:line="240" w:lineRule="auto"/>
        <w:rPr>
          <w:color w:val="000000"/>
        </w:rPr>
      </w:pPr>
      <w:r>
        <w:rPr>
          <w:color w:val="000000"/>
        </w:rPr>
        <w:t>You can add AI Commons (https://ai-commons.org/) and IEEE SA here too</w:t>
      </w:r>
    </w:p>
  </w:comment>
  <w:comment w:id="1302" w:author="Michael Stanley-Jones" w:date="2022-02-13T13:07:00Z" w:initials="">
    <w:p w14:paraId="071D425F" w14:textId="77777777" w:rsidR="00DF3F0D" w:rsidRDefault="007D220B">
      <w:pPr>
        <w:widowControl w:val="0"/>
        <w:pBdr>
          <w:top w:val="nil"/>
          <w:left w:val="nil"/>
          <w:bottom w:val="nil"/>
          <w:right w:val="nil"/>
          <w:between w:val="nil"/>
        </w:pBdr>
        <w:spacing w:line="240" w:lineRule="auto"/>
        <w:rPr>
          <w:color w:val="000000"/>
        </w:rPr>
      </w:pPr>
      <w:r>
        <w:rPr>
          <w:color w:val="000000"/>
        </w:rPr>
        <w:t>https://ipen.org/</w:t>
      </w:r>
    </w:p>
  </w:comment>
  <w:comment w:id="1310" w:author="Kay Vasey" w:date="2022-02-13T10:20:00Z" w:initials="">
    <w:p w14:paraId="0887F0CF" w14:textId="77777777" w:rsidR="00DF3F0D" w:rsidRDefault="007D220B">
      <w:pPr>
        <w:widowControl w:val="0"/>
        <w:pBdr>
          <w:top w:val="nil"/>
          <w:left w:val="nil"/>
          <w:bottom w:val="nil"/>
          <w:right w:val="nil"/>
          <w:between w:val="nil"/>
        </w:pBdr>
        <w:spacing w:line="240" w:lineRule="auto"/>
        <w:rPr>
          <w:color w:val="000000"/>
        </w:rPr>
      </w:pPr>
      <w:r>
        <w:rPr>
          <w:color w:val="000000"/>
        </w:rPr>
        <w:t xml:space="preserve">Suggest to rephrase to "We take concrete action on climate change and report on the outcomes every year" because there is no sense in simply taking and </w:t>
      </w:r>
      <w:r>
        <w:rPr>
          <w:color w:val="000000"/>
        </w:rPr>
        <w:t>reporting on action - we need to report the outcomes of the action not simply that the action has been taken. Action without reported outcomes is somewhat pointless.</w:t>
      </w:r>
    </w:p>
  </w:comment>
  <w:comment w:id="1311" w:author="Kay Vasey" w:date="2022-02-13T10:23:00Z" w:initials="">
    <w:p w14:paraId="622DF4D0" w14:textId="77777777" w:rsidR="00DF3F0D" w:rsidRDefault="007D220B">
      <w:pPr>
        <w:widowControl w:val="0"/>
        <w:pBdr>
          <w:top w:val="nil"/>
          <w:left w:val="nil"/>
          <w:bottom w:val="nil"/>
          <w:right w:val="nil"/>
          <w:between w:val="nil"/>
        </w:pBdr>
        <w:spacing w:line="240" w:lineRule="auto"/>
        <w:rPr>
          <w:color w:val="000000"/>
        </w:rPr>
      </w:pPr>
      <w:r>
        <w:rPr>
          <w:color w:val="000000"/>
        </w:rPr>
        <w:t>As this is not a defined term, it is difficult to understand what "impact transparency" means a</w:t>
      </w:r>
      <w:r>
        <w:rPr>
          <w:color w:val="000000"/>
        </w:rPr>
        <w:t>nd therefore could lead to confusion of what needs to be reported. Suggest to change to "We embrace the agreed principles of reporting of impact and outcomes and commit to reporting according to such principles."</w:t>
      </w:r>
    </w:p>
  </w:comment>
  <w:comment w:id="1312" w:author="Priya Donti" w:date="2022-02-14T05:03:00Z" w:initials="">
    <w:p w14:paraId="1815B192" w14:textId="77777777" w:rsidR="00DF3F0D" w:rsidRDefault="007D220B">
      <w:pPr>
        <w:widowControl w:val="0"/>
        <w:pBdr>
          <w:top w:val="nil"/>
          <w:left w:val="nil"/>
          <w:bottom w:val="nil"/>
          <w:right w:val="nil"/>
          <w:between w:val="nil"/>
        </w:pBdr>
        <w:spacing w:line="240" w:lineRule="auto"/>
        <w:rPr>
          <w:color w:val="000000"/>
        </w:rPr>
      </w:pPr>
      <w:r>
        <w:rPr>
          <w:color w:val="000000"/>
        </w:rPr>
        <w:t>This was lat</w:t>
      </w:r>
      <w:r>
        <w:rPr>
          <w:color w:val="000000"/>
        </w:rPr>
        <w:t>er expanded upon in an academic-nonprofit-public sector collaboration between Climate Change AI, the Centre for AI and Climate, and the Global Partnership on AI to provide recommendations on how governments can support the responsible use of AI in the cont</w:t>
      </w:r>
      <w:r>
        <w:rPr>
          <w:color w:val="000000"/>
        </w:rPr>
        <w:t>ext of climate change, by (a) supporting AI applications in climate change mitigation and adaptation, (b) reducing AI’s negative</w:t>
      </w:r>
    </w:p>
    <w:p w14:paraId="1349F7FF" w14:textId="77777777" w:rsidR="00DF3F0D" w:rsidRDefault="007D220B">
      <w:pPr>
        <w:widowControl w:val="0"/>
        <w:pBdr>
          <w:top w:val="nil"/>
          <w:left w:val="nil"/>
          <w:bottom w:val="nil"/>
          <w:right w:val="nil"/>
          <w:between w:val="nil"/>
        </w:pBdr>
        <w:spacing w:line="240" w:lineRule="auto"/>
        <w:rPr>
          <w:color w:val="000000"/>
        </w:rPr>
      </w:pPr>
      <w:r>
        <w:rPr>
          <w:color w:val="000000"/>
        </w:rPr>
        <w:t>impacts on the climate, and (c) building relevant implementation, evaluation, and governance capabilities at the international,</w:t>
      </w:r>
      <w:r>
        <w:rPr>
          <w:color w:val="000000"/>
        </w:rPr>
        <w:t xml:space="preserve"> national, and sub-national scales.</w:t>
      </w:r>
    </w:p>
    <w:p w14:paraId="17BBAFD4" w14:textId="77777777" w:rsidR="00DF3F0D" w:rsidRDefault="00DF3F0D">
      <w:pPr>
        <w:widowControl w:val="0"/>
        <w:pBdr>
          <w:top w:val="nil"/>
          <w:left w:val="nil"/>
          <w:bottom w:val="nil"/>
          <w:right w:val="nil"/>
          <w:between w:val="nil"/>
        </w:pBdr>
        <w:spacing w:line="240" w:lineRule="auto"/>
        <w:rPr>
          <w:color w:val="000000"/>
        </w:rPr>
      </w:pPr>
    </w:p>
    <w:p w14:paraId="165528B7" w14:textId="77777777" w:rsidR="00DF3F0D" w:rsidRDefault="007D220B">
      <w:pPr>
        <w:widowControl w:val="0"/>
        <w:pBdr>
          <w:top w:val="nil"/>
          <w:left w:val="nil"/>
          <w:bottom w:val="nil"/>
          <w:right w:val="nil"/>
          <w:between w:val="nil"/>
        </w:pBdr>
        <w:spacing w:line="240" w:lineRule="auto"/>
        <w:rPr>
          <w:color w:val="000000"/>
        </w:rPr>
      </w:pPr>
      <w:r>
        <w:rPr>
          <w:color w:val="000000"/>
        </w:rPr>
        <w:t>https://www.gpai.ai/projects/climate-change-and-ai.pdf</w:t>
      </w:r>
    </w:p>
  </w:comment>
  <w:comment w:id="1313" w:author="Ferdinando Villa" w:date="2022-02-08T14:46:00Z" w:initials="">
    <w:p w14:paraId="5C07C002" w14:textId="77777777" w:rsidR="00DF3F0D" w:rsidRDefault="007D220B">
      <w:pPr>
        <w:widowControl w:val="0"/>
        <w:pBdr>
          <w:top w:val="nil"/>
          <w:left w:val="nil"/>
          <w:bottom w:val="nil"/>
          <w:right w:val="nil"/>
          <w:between w:val="nil"/>
        </w:pBdr>
        <w:spacing w:line="240" w:lineRule="auto"/>
        <w:rPr>
          <w:color w:val="000000"/>
        </w:rPr>
      </w:pPr>
      <w:r>
        <w:rPr>
          <w:color w:val="000000"/>
        </w:rPr>
        <w:t xml:space="preserve">We have produced an infographics (http://dx.doi.org/10.13140/RG.2.2.15544.26883) that describes the overall </w:t>
      </w:r>
      <w:r>
        <w:rPr>
          <w:color w:val="000000"/>
        </w:rPr>
        <w:t>vision in ARIES re: open science and digital democracy - much of its contents align well with the action plan. Feel free to peruse it for any purposes related to this document.</w:t>
      </w:r>
    </w:p>
  </w:comment>
  <w:comment w:id="1316" w:author="Régia Estevam" w:date="2022-02-06T15:39:00Z" w:initials="">
    <w:p w14:paraId="305DEA2A" w14:textId="77777777" w:rsidR="00DF3F0D" w:rsidRDefault="007D220B">
      <w:pPr>
        <w:widowControl w:val="0"/>
        <w:pBdr>
          <w:top w:val="nil"/>
          <w:left w:val="nil"/>
          <w:bottom w:val="nil"/>
          <w:right w:val="nil"/>
          <w:between w:val="nil"/>
        </w:pBdr>
        <w:spacing w:line="240" w:lineRule="auto"/>
        <w:rPr>
          <w:color w:val="000000"/>
        </w:rPr>
      </w:pPr>
      <w:r>
        <w:rPr>
          <w:color w:val="000000"/>
        </w:rPr>
        <w:t>Reflection:</w:t>
      </w:r>
    </w:p>
    <w:p w14:paraId="1DED1424" w14:textId="77777777" w:rsidR="00DF3F0D" w:rsidRDefault="007D220B">
      <w:pPr>
        <w:widowControl w:val="0"/>
        <w:pBdr>
          <w:top w:val="nil"/>
          <w:left w:val="nil"/>
          <w:bottom w:val="nil"/>
          <w:right w:val="nil"/>
          <w:between w:val="nil"/>
        </w:pBdr>
        <w:spacing w:line="240" w:lineRule="auto"/>
        <w:rPr>
          <w:color w:val="000000"/>
        </w:rPr>
      </w:pPr>
      <w:r>
        <w:rPr>
          <w:color w:val="000000"/>
        </w:rPr>
        <w:t>I note that it lacks to include something about the need for more professionals who understand human behavior in areas such as technology, engineering and the environment.</w:t>
      </w:r>
    </w:p>
    <w:p w14:paraId="2B2A7C7A" w14:textId="77777777" w:rsidR="00DF3F0D" w:rsidRDefault="007D220B">
      <w:pPr>
        <w:widowControl w:val="0"/>
        <w:pBdr>
          <w:top w:val="nil"/>
          <w:left w:val="nil"/>
          <w:bottom w:val="nil"/>
          <w:right w:val="nil"/>
          <w:between w:val="nil"/>
        </w:pBdr>
        <w:spacing w:line="240" w:lineRule="auto"/>
        <w:rPr>
          <w:color w:val="000000"/>
        </w:rPr>
      </w:pPr>
      <w:r>
        <w:rPr>
          <w:color w:val="000000"/>
        </w:rPr>
        <w:t>Fo</w:t>
      </w:r>
      <w:r>
        <w:rPr>
          <w:color w:val="000000"/>
        </w:rPr>
        <w:t>r example, agronomists are great professionals for food production, but they don't understand human behavior, they don't know the demands of the relationship between human being and nature; they don't know the consequences of the relationship between human</w:t>
      </w:r>
      <w:r>
        <w:rPr>
          <w:color w:val="000000"/>
        </w:rPr>
        <w:t xml:space="preserve"> being and nature. </w:t>
      </w:r>
    </w:p>
    <w:p w14:paraId="17F60E2B" w14:textId="77777777" w:rsidR="00DF3F0D" w:rsidRDefault="007D220B">
      <w:pPr>
        <w:widowControl w:val="0"/>
        <w:pBdr>
          <w:top w:val="nil"/>
          <w:left w:val="nil"/>
          <w:bottom w:val="nil"/>
          <w:right w:val="nil"/>
          <w:between w:val="nil"/>
        </w:pBdr>
        <w:spacing w:line="240" w:lineRule="auto"/>
        <w:rPr>
          <w:color w:val="000000"/>
        </w:rPr>
      </w:pPr>
      <w:r>
        <w:rPr>
          <w:color w:val="000000"/>
        </w:rPr>
        <w:t>The same occurs in the areas of engineering, architecture and economics.</w:t>
      </w:r>
    </w:p>
  </w:comment>
  <w:comment w:id="1317" w:author="Régia Estevam" w:date="2022-02-06T15:41:00Z" w:initials="">
    <w:p w14:paraId="558A43CA" w14:textId="77777777" w:rsidR="00DF3F0D" w:rsidRDefault="007D220B">
      <w:pPr>
        <w:widowControl w:val="0"/>
        <w:pBdr>
          <w:top w:val="nil"/>
          <w:left w:val="nil"/>
          <w:bottom w:val="nil"/>
          <w:right w:val="nil"/>
          <w:between w:val="nil"/>
        </w:pBdr>
        <w:spacing w:line="240" w:lineRule="auto"/>
        <w:rPr>
          <w:color w:val="000000"/>
        </w:rPr>
      </w:pPr>
      <w:r>
        <w:rPr>
          <w:color w:val="000000"/>
        </w:rPr>
        <w:t>I have observed that, globally, there is a lack of collaboration between professionals in technology, engineering and economics with professionals in Geography, So</w:t>
      </w:r>
      <w:r>
        <w:rPr>
          <w:color w:val="000000"/>
        </w:rPr>
        <w:t>ciology, Philosophy and Anthropology.</w:t>
      </w:r>
    </w:p>
    <w:p w14:paraId="345770C1" w14:textId="77777777" w:rsidR="00DF3F0D" w:rsidRDefault="007D220B">
      <w:pPr>
        <w:widowControl w:val="0"/>
        <w:pBdr>
          <w:top w:val="nil"/>
          <w:left w:val="nil"/>
          <w:bottom w:val="nil"/>
          <w:right w:val="nil"/>
          <w:between w:val="nil"/>
        </w:pBdr>
        <w:spacing w:line="240" w:lineRule="auto"/>
        <w:rPr>
          <w:color w:val="000000"/>
        </w:rPr>
      </w:pPr>
      <w:r>
        <w:rPr>
          <w:color w:val="000000"/>
        </w:rPr>
        <w:t>The environmental crisis on the Planet is due, historically, we humans have focused only on producing and building, without worrying about managing human behavior in this process.</w:t>
      </w:r>
    </w:p>
  </w:comment>
  <w:comment w:id="1318" w:author="Régia Estevam" w:date="2022-02-06T15:50:00Z" w:initials="">
    <w:p w14:paraId="198D63D3" w14:textId="77777777" w:rsidR="00DF3F0D" w:rsidRDefault="007D220B">
      <w:pPr>
        <w:widowControl w:val="0"/>
        <w:pBdr>
          <w:top w:val="nil"/>
          <w:left w:val="nil"/>
          <w:bottom w:val="nil"/>
          <w:right w:val="nil"/>
          <w:between w:val="nil"/>
        </w:pBdr>
        <w:spacing w:line="240" w:lineRule="auto"/>
        <w:rPr>
          <w:color w:val="000000"/>
        </w:rPr>
      </w:pPr>
      <w:r>
        <w:rPr>
          <w:color w:val="000000"/>
        </w:rPr>
        <w:t xml:space="preserve">In Brazil, agronomists generally like </w:t>
      </w:r>
      <w:r>
        <w:rPr>
          <w:color w:val="000000"/>
        </w:rPr>
        <w:t>to work only with large farmers, and they think that small farmers are lazy. But in fact, who feeds the world is family farming.</w:t>
      </w:r>
    </w:p>
  </w:comment>
  <w:comment w:id="1319" w:author="Régia Estevam" w:date="2022-02-06T15:51:00Z" w:initials="">
    <w:p w14:paraId="603B429C" w14:textId="77777777" w:rsidR="00DF3F0D" w:rsidRDefault="007D220B">
      <w:pPr>
        <w:widowControl w:val="0"/>
        <w:pBdr>
          <w:top w:val="nil"/>
          <w:left w:val="nil"/>
          <w:bottom w:val="nil"/>
          <w:right w:val="nil"/>
          <w:between w:val="nil"/>
        </w:pBdr>
        <w:spacing w:line="240" w:lineRule="auto"/>
        <w:rPr>
          <w:color w:val="000000"/>
        </w:rPr>
      </w:pPr>
      <w:r>
        <w:rPr>
          <w:color w:val="000000"/>
        </w:rPr>
        <w:t>This is just one of many examples. This comment is for reflection only and to help in future discussions and reports.</w:t>
      </w:r>
    </w:p>
    <w:p w14:paraId="5C7733E9" w14:textId="77777777" w:rsidR="00DF3F0D" w:rsidRDefault="007D220B">
      <w:pPr>
        <w:widowControl w:val="0"/>
        <w:pBdr>
          <w:top w:val="nil"/>
          <w:left w:val="nil"/>
          <w:bottom w:val="nil"/>
          <w:right w:val="nil"/>
          <w:between w:val="nil"/>
        </w:pBdr>
        <w:spacing w:line="240" w:lineRule="auto"/>
        <w:rPr>
          <w:color w:val="000000"/>
        </w:rPr>
      </w:pPr>
      <w:r>
        <w:rPr>
          <w:color w:val="000000"/>
        </w:rPr>
        <w:t>It is not</w:t>
      </w:r>
      <w:r>
        <w:rPr>
          <w:color w:val="000000"/>
        </w:rPr>
        <w:t xml:space="preserve"> possible to think about environmental digitization without thinking about human behavior and areas of Human Sciences working together with the Exact Sciences. This is already common in Europe, but not common in Latin America and Africa.</w:t>
      </w:r>
    </w:p>
  </w:comment>
  <w:comment w:id="1320" w:author="Adriana Miranda" w:date="2022-02-12T01:28:00Z" w:initials="">
    <w:p w14:paraId="640F584B" w14:textId="77777777" w:rsidR="00DF3F0D" w:rsidRDefault="007D220B">
      <w:pPr>
        <w:widowControl w:val="0"/>
        <w:pBdr>
          <w:top w:val="nil"/>
          <w:left w:val="nil"/>
          <w:bottom w:val="nil"/>
          <w:right w:val="nil"/>
          <w:between w:val="nil"/>
        </w:pBdr>
        <w:spacing w:line="240" w:lineRule="auto"/>
        <w:rPr>
          <w:color w:val="000000"/>
        </w:rPr>
      </w:pPr>
      <w:r>
        <w:rPr>
          <w:color w:val="000000"/>
        </w:rPr>
        <w:t>I am a psychologis</w:t>
      </w:r>
      <w:r>
        <w:rPr>
          <w:color w:val="000000"/>
        </w:rPr>
        <w:t xml:space="preserve">t and I have been working professionally in software development since 2000, I am a Coach in Lean Agile Transformation,  certified in SAFe framework, and what you are commenting on is something that is just being introduced. The challenge is to understand </w:t>
      </w:r>
      <w:r>
        <w:rPr>
          <w:color w:val="000000"/>
        </w:rPr>
        <w:t>in addition to the processes of human behavior, with empathy and wisdom; an understanding of how software is built is required as a collaborative learning and co-creation process; In addition to understanding Digital Innovation in business models that have</w:t>
      </w:r>
      <w:r>
        <w:rPr>
          <w:color w:val="000000"/>
        </w:rPr>
        <w:t xml:space="preserve"> a technological base in cultural transitions from management styles based on "waterfall" to an agile vision or much better, lean agile mindset and that is based on the experience of prototyping accompanying teams to create digital products with value diff</w:t>
      </w:r>
      <w:r>
        <w:rPr>
          <w:color w:val="000000"/>
        </w:rPr>
        <w:t>erential and great impact, that considers ethics and sustainable development goals. I have been learning all this for 22 years, solving unique and real problems, with a lot of complexity and uncertainty. My psychologist colleagues still wonder, what exactl</w:t>
      </w:r>
      <w:r>
        <w:rPr>
          <w:color w:val="000000"/>
        </w:rPr>
        <w:t>y what I do, because I understand technology, the co-creator process of building working software, without technical debt in a global corporate Digital Transformation competition. And, all this mindset of technopsychology and human technology based on valu</w:t>
      </w:r>
      <w:r>
        <w:rPr>
          <w:color w:val="000000"/>
        </w:rPr>
        <w:t>es, principles and ethics is something "elite", and it is required to make it technically more accessible, something that the TheoryU, makes things much easier in standardizing knowledge in lean agile mindset and making it accessible and more easier (syste</w:t>
      </w:r>
      <w:r>
        <w:rPr>
          <w:color w:val="000000"/>
        </w:rPr>
        <w:t xml:space="preserve">ms thinking and sensing thinking) for all people, and understand the lean agile culture in a scientific, artistic and cultural way; even from the ancestral wisdom of indigenous or native peoples, all as agents of change for all those dedicated to cultural </w:t>
      </w:r>
      <w:r>
        <w:rPr>
          <w:color w:val="000000"/>
        </w:rPr>
        <w:t>transformations, leaving no one behind.</w:t>
      </w:r>
    </w:p>
  </w:comment>
  <w:comment w:id="1321" w:author="Adriana Miranda" w:date="2022-02-12T01:44:00Z" w:initials="">
    <w:p w14:paraId="3BBB2F9B" w14:textId="77777777" w:rsidR="00DF3F0D" w:rsidRDefault="007D220B">
      <w:pPr>
        <w:widowControl w:val="0"/>
        <w:pBdr>
          <w:top w:val="nil"/>
          <w:left w:val="nil"/>
          <w:bottom w:val="nil"/>
          <w:right w:val="nil"/>
          <w:between w:val="nil"/>
        </w:pBdr>
        <w:spacing w:line="240" w:lineRule="auto"/>
        <w:rPr>
          <w:color w:val="000000"/>
        </w:rPr>
      </w:pPr>
      <w:r>
        <w:rPr>
          <w:color w:val="000000"/>
        </w:rPr>
        <w:t>All this requires a deep knowledge of learning based on experience, failing fast. That is the biggest challenge, letting go of "perfection" in execution, but the wisdom of identifying critical risk factors requires b</w:t>
      </w:r>
      <w:r>
        <w:rPr>
          <w:color w:val="000000"/>
        </w:rPr>
        <w:t>ecoming transparent, and we can only provoke it by quickly introducing Fail Fast; Psychologically, in Western mindset, this is not seen as "very professional" and social dynamics of "command and control" occur, which in these contexts means not assuming fa</w:t>
      </w:r>
      <w:r>
        <w:rPr>
          <w:color w:val="000000"/>
        </w:rPr>
        <w:t>ilure as a team, where if one fails, we all fail. . This is where systems thinking is healthy. We are one. A great deal of maturity is required to allow error and provoke it culturally as part of building in quality, continuous improvement, because that is</w:t>
      </w:r>
      <w:r>
        <w:rPr>
          <w:color w:val="000000"/>
        </w:rPr>
        <w:t xml:space="preserve"> where innovations come from. It is letting go of self-centered thinking and being present to let come that emerging future that we are co-creating, we all assume that same responsibility. With equanimity and as equals.</w:t>
      </w:r>
    </w:p>
  </w:comment>
  <w:comment w:id="1325" w:author="Kay Vasey" w:date="2022-02-13T10:27:00Z" w:initials="">
    <w:p w14:paraId="171E188A" w14:textId="77777777" w:rsidR="00DF3F0D" w:rsidRDefault="007D220B">
      <w:pPr>
        <w:widowControl w:val="0"/>
        <w:pBdr>
          <w:top w:val="nil"/>
          <w:left w:val="nil"/>
          <w:bottom w:val="nil"/>
          <w:right w:val="nil"/>
          <w:between w:val="nil"/>
        </w:pBdr>
        <w:spacing w:line="240" w:lineRule="auto"/>
        <w:rPr>
          <w:color w:val="000000"/>
        </w:rPr>
      </w:pPr>
      <w:r>
        <w:rPr>
          <w:color w:val="000000"/>
        </w:rPr>
        <w:t>It feels like this is missing "edu</w:t>
      </w:r>
      <w:r>
        <w:rPr>
          <w:color w:val="000000"/>
        </w:rPr>
        <w:t>cation"; propose: "directing education, research and innovation efforts toward digital sustainability."</w:t>
      </w:r>
    </w:p>
  </w:comment>
  <w:comment w:id="1324" w:author="Anonymous" w:date="2022-02-13T16:36:00Z" w:initials="">
    <w:p w14:paraId="78A027B1" w14:textId="77777777" w:rsidR="00DF3F0D" w:rsidRDefault="007D220B">
      <w:pPr>
        <w:widowControl w:val="0"/>
        <w:pBdr>
          <w:top w:val="nil"/>
          <w:left w:val="nil"/>
          <w:bottom w:val="nil"/>
          <w:right w:val="nil"/>
          <w:between w:val="nil"/>
        </w:pBdr>
        <w:spacing w:line="240" w:lineRule="auto"/>
        <w:rPr>
          <w:color w:val="000000"/>
        </w:rPr>
      </w:pPr>
      <w:r>
        <w:rPr>
          <w:color w:val="000000"/>
        </w:rPr>
        <w:t>Stefanie Kunkel (IASS): Three shifts will need to be made coherent</w:t>
      </w:r>
    </w:p>
  </w:comment>
  <w:comment w:id="1327" w:author="Adriana Miranda" w:date="2022-02-07T05:43:00Z" w:initials="">
    <w:p w14:paraId="331FAF08" w14:textId="77777777" w:rsidR="00DF3F0D" w:rsidRDefault="007D220B">
      <w:pPr>
        <w:widowControl w:val="0"/>
        <w:pBdr>
          <w:top w:val="nil"/>
          <w:left w:val="nil"/>
          <w:bottom w:val="nil"/>
          <w:right w:val="nil"/>
          <w:between w:val="nil"/>
        </w:pBdr>
        <w:spacing w:line="240" w:lineRule="auto"/>
        <w:rPr>
          <w:color w:val="000000"/>
        </w:rPr>
      </w:pPr>
      <w:r>
        <w:rPr>
          <w:color w:val="000000"/>
        </w:rPr>
        <w:t>mindfulness</w:t>
      </w:r>
    </w:p>
  </w:comment>
  <w:comment w:id="1372" w:author="Pernilla1112 B" w:date="2022-02-05T15:45:00Z" w:initials="">
    <w:p w14:paraId="618A97F3" w14:textId="77777777" w:rsidR="00DF3F0D" w:rsidRDefault="007D220B">
      <w:pPr>
        <w:widowControl w:val="0"/>
        <w:pBdr>
          <w:top w:val="nil"/>
          <w:left w:val="nil"/>
          <w:bottom w:val="nil"/>
          <w:right w:val="nil"/>
          <w:between w:val="nil"/>
        </w:pBdr>
        <w:spacing w:line="240" w:lineRule="auto"/>
        <w:rPr>
          <w:color w:val="000000"/>
        </w:rPr>
      </w:pPr>
      <w:r>
        <w:rPr>
          <w:color w:val="000000"/>
        </w:rPr>
        <w:t>Since this is about standards ITU could play an important role</w:t>
      </w:r>
    </w:p>
  </w:comment>
  <w:comment w:id="1371" w:author="Rosie McDonald" w:date="2022-02-13T21:54:00Z" w:initials="">
    <w:p w14:paraId="1CF44183" w14:textId="77777777" w:rsidR="00DF3F0D" w:rsidRDefault="007D220B">
      <w:pPr>
        <w:widowControl w:val="0"/>
        <w:pBdr>
          <w:top w:val="nil"/>
          <w:left w:val="nil"/>
          <w:bottom w:val="nil"/>
          <w:right w:val="nil"/>
          <w:between w:val="nil"/>
        </w:pBdr>
        <w:spacing w:line="240" w:lineRule="auto"/>
        <w:rPr>
          <w:color w:val="000000"/>
        </w:rPr>
      </w:pPr>
      <w:r>
        <w:rPr>
          <w:color w:val="000000"/>
        </w:rPr>
        <w:t>Would also see ITU p</w:t>
      </w:r>
      <w:r>
        <w:rPr>
          <w:color w:val="000000"/>
        </w:rPr>
        <w:t>laying a role here, especially in terms of standards and considering key ITU members are Ministries of ICT and ICT/telcomm organizations.</w:t>
      </w:r>
    </w:p>
  </w:comment>
  <w:comment w:id="1375" w:author="Pernilla1112 B" w:date="2022-02-05T15:49:00Z" w:initials="">
    <w:p w14:paraId="6181F835" w14:textId="77777777" w:rsidR="00DF3F0D" w:rsidRDefault="007D220B">
      <w:pPr>
        <w:widowControl w:val="0"/>
        <w:pBdr>
          <w:top w:val="nil"/>
          <w:left w:val="nil"/>
          <w:bottom w:val="nil"/>
          <w:right w:val="nil"/>
          <w:between w:val="nil"/>
        </w:pBdr>
        <w:spacing w:line="240" w:lineRule="auto"/>
        <w:rPr>
          <w:color w:val="000000"/>
        </w:rPr>
      </w:pPr>
      <w:r>
        <w:rPr>
          <w:color w:val="000000"/>
        </w:rPr>
        <w:t>shouldn´t this consider also climate and other impacts? Sounds too narrow</w:t>
      </w:r>
    </w:p>
  </w:comment>
  <w:comment w:id="1379" w:author="Kay Vasey" w:date="2022-02-13T10:05:00Z" w:initials="">
    <w:p w14:paraId="521BFD3E" w14:textId="77777777" w:rsidR="00DF3F0D" w:rsidRDefault="007D220B">
      <w:pPr>
        <w:widowControl w:val="0"/>
        <w:pBdr>
          <w:top w:val="nil"/>
          <w:left w:val="nil"/>
          <w:bottom w:val="nil"/>
          <w:right w:val="nil"/>
          <w:between w:val="nil"/>
        </w:pBdr>
        <w:spacing w:line="240" w:lineRule="auto"/>
        <w:rPr>
          <w:color w:val="000000"/>
        </w:rPr>
      </w:pPr>
      <w:r>
        <w:rPr>
          <w:color w:val="000000"/>
        </w:rPr>
        <w:t>Propose that this be revised to: </w:t>
      </w:r>
    </w:p>
    <w:p w14:paraId="16CF1442" w14:textId="77777777" w:rsidR="00DF3F0D" w:rsidRDefault="00DF3F0D">
      <w:pPr>
        <w:widowControl w:val="0"/>
        <w:pBdr>
          <w:top w:val="nil"/>
          <w:left w:val="nil"/>
          <w:bottom w:val="nil"/>
          <w:right w:val="nil"/>
          <w:between w:val="nil"/>
        </w:pBdr>
        <w:spacing w:line="240" w:lineRule="auto"/>
        <w:rPr>
          <w:color w:val="000000"/>
        </w:rPr>
      </w:pPr>
    </w:p>
    <w:p w14:paraId="2148EE90" w14:textId="77777777" w:rsidR="00DF3F0D" w:rsidRDefault="007D220B">
      <w:pPr>
        <w:widowControl w:val="0"/>
        <w:pBdr>
          <w:top w:val="nil"/>
          <w:left w:val="nil"/>
          <w:bottom w:val="nil"/>
          <w:right w:val="nil"/>
          <w:between w:val="nil"/>
        </w:pBdr>
        <w:spacing w:line="240" w:lineRule="auto"/>
        <w:rPr>
          <w:color w:val="000000"/>
        </w:rPr>
      </w:pPr>
      <w:r>
        <w:rPr>
          <w:color w:val="000000"/>
        </w:rPr>
        <w:t xml:space="preserve">New international programmes are needed to enhance digital sustainability skill sets. There is a need to actively connect digital and sustainability communities among all stakeholder groups. </w:t>
      </w:r>
    </w:p>
    <w:p w14:paraId="05F4C1D7" w14:textId="77777777" w:rsidR="00DF3F0D" w:rsidRDefault="00DF3F0D">
      <w:pPr>
        <w:widowControl w:val="0"/>
        <w:pBdr>
          <w:top w:val="nil"/>
          <w:left w:val="nil"/>
          <w:bottom w:val="nil"/>
          <w:right w:val="nil"/>
          <w:between w:val="nil"/>
        </w:pBdr>
        <w:spacing w:line="240" w:lineRule="auto"/>
        <w:rPr>
          <w:color w:val="000000"/>
        </w:rPr>
      </w:pPr>
    </w:p>
    <w:p w14:paraId="19BCF913" w14:textId="77777777" w:rsidR="00DF3F0D" w:rsidRDefault="007D220B">
      <w:pPr>
        <w:widowControl w:val="0"/>
        <w:pBdr>
          <w:top w:val="nil"/>
          <w:left w:val="nil"/>
          <w:bottom w:val="nil"/>
          <w:right w:val="nil"/>
          <w:between w:val="nil"/>
        </w:pBdr>
        <w:spacing w:line="240" w:lineRule="auto"/>
        <w:rPr>
          <w:color w:val="000000"/>
        </w:rPr>
      </w:pPr>
      <w:r>
        <w:rPr>
          <w:color w:val="000000"/>
        </w:rPr>
        <w:t xml:space="preserve">Building up a common curriculum that can be localised for each </w:t>
      </w:r>
      <w:r>
        <w:rPr>
          <w:color w:val="000000"/>
        </w:rPr>
        <w:t>market, in a variety of languages and covering country-specific case studies will be important in keeping educational materials engaging and relevant. In addition, establishing a global science initiative and research agenda, with agreed terminology will f</w:t>
      </w:r>
      <w:r>
        <w:rPr>
          <w:color w:val="000000"/>
        </w:rPr>
        <w:t xml:space="preserve">acilitate inclusive exchange among policy makers. </w:t>
      </w:r>
    </w:p>
    <w:p w14:paraId="01AC0893" w14:textId="77777777" w:rsidR="00DF3F0D" w:rsidRDefault="00DF3F0D">
      <w:pPr>
        <w:widowControl w:val="0"/>
        <w:pBdr>
          <w:top w:val="nil"/>
          <w:left w:val="nil"/>
          <w:bottom w:val="nil"/>
          <w:right w:val="nil"/>
          <w:between w:val="nil"/>
        </w:pBdr>
        <w:spacing w:line="240" w:lineRule="auto"/>
        <w:rPr>
          <w:color w:val="000000"/>
        </w:rPr>
      </w:pPr>
    </w:p>
    <w:p w14:paraId="3FD1AB7F" w14:textId="77777777" w:rsidR="00DF3F0D" w:rsidRDefault="007D220B">
      <w:pPr>
        <w:widowControl w:val="0"/>
        <w:pBdr>
          <w:top w:val="nil"/>
          <w:left w:val="nil"/>
          <w:bottom w:val="nil"/>
          <w:right w:val="nil"/>
          <w:between w:val="nil"/>
        </w:pBdr>
        <w:spacing w:line="240" w:lineRule="auto"/>
        <w:rPr>
          <w:color w:val="000000"/>
        </w:rPr>
      </w:pPr>
      <w:r>
        <w:rPr>
          <w:color w:val="000000"/>
        </w:rPr>
        <w:t>A key focus of any common curriculum must be the Sustainable Development Goals and could start with modules on how digital technologies can support decarbonization, dematerialization, detoxification goals</w:t>
      </w:r>
      <w:r>
        <w:rPr>
          <w:color w:val="000000"/>
        </w:rPr>
        <w:t xml:space="preserve"> within a sustainable circular economy. The initial target audience should include public sector actors, civil society and entrepreneurs. </w:t>
      </w:r>
    </w:p>
    <w:p w14:paraId="69ACF48A" w14:textId="77777777" w:rsidR="00DF3F0D" w:rsidRDefault="00DF3F0D">
      <w:pPr>
        <w:widowControl w:val="0"/>
        <w:pBdr>
          <w:top w:val="nil"/>
          <w:left w:val="nil"/>
          <w:bottom w:val="nil"/>
          <w:right w:val="nil"/>
          <w:between w:val="nil"/>
        </w:pBdr>
        <w:spacing w:line="240" w:lineRule="auto"/>
        <w:rPr>
          <w:color w:val="000000"/>
        </w:rPr>
      </w:pPr>
    </w:p>
    <w:p w14:paraId="2B2E34F7" w14:textId="77777777" w:rsidR="00DF3F0D" w:rsidRDefault="007D220B">
      <w:pPr>
        <w:widowControl w:val="0"/>
        <w:pBdr>
          <w:top w:val="nil"/>
          <w:left w:val="nil"/>
          <w:bottom w:val="nil"/>
          <w:right w:val="nil"/>
          <w:between w:val="nil"/>
        </w:pBdr>
        <w:spacing w:line="240" w:lineRule="auto"/>
        <w:rPr>
          <w:color w:val="000000"/>
        </w:rPr>
      </w:pPr>
      <w:r>
        <w:rPr>
          <w:color w:val="000000"/>
        </w:rPr>
        <w:t xml:space="preserve">For mass distribution of educational materials and programmes, partnerships should be supported between governments </w:t>
      </w:r>
      <w:r>
        <w:rPr>
          <w:color w:val="000000"/>
        </w:rPr>
        <w:t>and private sector to collaborate on common curriculums that showcase the power of digital technologies to educate and empower youth on sustainable development.</w:t>
      </w:r>
    </w:p>
  </w:comment>
  <w:comment w:id="1388" w:author="Monica Miguel Lago" w:date="2022-02-13T08:44:00Z" w:initials="">
    <w:p w14:paraId="26B2B19D" w14:textId="77777777" w:rsidR="00DF3F0D" w:rsidRDefault="007D220B">
      <w:pPr>
        <w:widowControl w:val="0"/>
        <w:pBdr>
          <w:top w:val="nil"/>
          <w:left w:val="nil"/>
          <w:bottom w:val="nil"/>
          <w:right w:val="nil"/>
          <w:between w:val="nil"/>
        </w:pBdr>
        <w:spacing w:line="240" w:lineRule="auto"/>
        <w:rPr>
          <w:color w:val="000000"/>
        </w:rPr>
      </w:pPr>
      <w:r>
        <w:rPr>
          <w:color w:val="000000"/>
        </w:rPr>
        <w:t>consider if inclusion or not in this section. This alliance encourage citizens’ engagement, citizens’ science practices and hands-on activities enhancing the</w:t>
      </w:r>
      <w:r>
        <w:rPr>
          <w:color w:val="000000"/>
        </w:rPr>
        <w:t xml:space="preserve"> inclusion/recognition of earth observation and geospatial applications' value in everyday aspects of life but also facilitate and stimulate a more integrated approach on skills development across different value chains.</w:t>
      </w:r>
    </w:p>
  </w:comment>
  <w:comment w:id="1393" w:author="Anonymous" w:date="2022-02-13T16:47:00Z" w:initials="">
    <w:p w14:paraId="30548B42" w14:textId="77777777" w:rsidR="00DF3F0D" w:rsidRDefault="007D220B">
      <w:pPr>
        <w:widowControl w:val="0"/>
        <w:pBdr>
          <w:top w:val="nil"/>
          <w:left w:val="nil"/>
          <w:bottom w:val="nil"/>
          <w:right w:val="nil"/>
          <w:between w:val="nil"/>
        </w:pBdr>
        <w:spacing w:line="240" w:lineRule="auto"/>
        <w:rPr>
          <w:color w:val="000000"/>
        </w:rPr>
      </w:pPr>
      <w:r>
        <w:rPr>
          <w:color w:val="000000"/>
        </w:rPr>
        <w:t>Stefanie Kunkel (IASS): It remains unclear in the Action Plan text where environmentally sustainable digital technologies will come from. Who will produce them, and how specifically?</w:t>
      </w:r>
    </w:p>
  </w:comment>
  <w:comment w:id="1396" w:author="Anonymous" w:date="2022-02-13T16:39:00Z" w:initials="">
    <w:p w14:paraId="366F37CC" w14:textId="77777777" w:rsidR="00DF3F0D" w:rsidRDefault="007D220B">
      <w:pPr>
        <w:widowControl w:val="0"/>
        <w:pBdr>
          <w:top w:val="nil"/>
          <w:left w:val="nil"/>
          <w:bottom w:val="nil"/>
          <w:right w:val="nil"/>
          <w:between w:val="nil"/>
        </w:pBdr>
        <w:spacing w:line="240" w:lineRule="auto"/>
        <w:rPr>
          <w:color w:val="000000"/>
        </w:rPr>
      </w:pPr>
      <w:r>
        <w:rPr>
          <w:color w:val="000000"/>
        </w:rPr>
        <w:t>Stef Kunkel (IASS)</w:t>
      </w:r>
    </w:p>
  </w:comment>
  <w:comment w:id="1394" w:author="Anonymous" w:date="2022-02-13T16:41:00Z" w:initials="">
    <w:p w14:paraId="63BC5843" w14:textId="77777777" w:rsidR="00DF3F0D" w:rsidRDefault="007D220B">
      <w:pPr>
        <w:widowControl w:val="0"/>
        <w:pBdr>
          <w:top w:val="nil"/>
          <w:left w:val="nil"/>
          <w:bottom w:val="nil"/>
          <w:right w:val="nil"/>
          <w:between w:val="nil"/>
        </w:pBdr>
        <w:spacing w:line="240" w:lineRule="auto"/>
        <w:rPr>
          <w:color w:val="000000"/>
        </w:rPr>
      </w:pPr>
      <w:r>
        <w:rPr>
          <w:color w:val="000000"/>
        </w:rPr>
        <w:t>Stefanie Kunkel (IASS): Clarify where sustainable ICT should come from. Who produces it?</w:t>
      </w:r>
    </w:p>
  </w:comment>
  <w:comment w:id="1395" w:author="Anonymous" w:date="2022-02-13T16:48:00Z" w:initials="">
    <w:p w14:paraId="4B92E34C" w14:textId="77777777" w:rsidR="00DF3F0D" w:rsidRDefault="007D220B">
      <w:pPr>
        <w:widowControl w:val="0"/>
        <w:pBdr>
          <w:top w:val="nil"/>
          <w:left w:val="nil"/>
          <w:bottom w:val="nil"/>
          <w:right w:val="nil"/>
          <w:between w:val="nil"/>
        </w:pBdr>
        <w:spacing w:line="240" w:lineRule="auto"/>
        <w:rPr>
          <w:color w:val="000000"/>
        </w:rPr>
      </w:pPr>
      <w:r>
        <w:rPr>
          <w:color w:val="000000"/>
        </w:rPr>
        <w:t>The link to producer responsibility could be strengthened</w:t>
      </w:r>
    </w:p>
  </w:comment>
  <w:comment w:id="1401" w:author="Rosie McDonald" w:date="2022-02-13T22:02:00Z" w:initials="">
    <w:p w14:paraId="5D26B618" w14:textId="77777777" w:rsidR="00DF3F0D" w:rsidRDefault="007D220B">
      <w:pPr>
        <w:widowControl w:val="0"/>
        <w:pBdr>
          <w:top w:val="nil"/>
          <w:left w:val="nil"/>
          <w:bottom w:val="nil"/>
          <w:right w:val="nil"/>
          <w:between w:val="nil"/>
        </w:pBdr>
        <w:spacing w:line="240" w:lineRule="auto"/>
        <w:rPr>
          <w:color w:val="000000"/>
        </w:rPr>
      </w:pPr>
      <w:r>
        <w:rPr>
          <w:color w:val="000000"/>
        </w:rPr>
        <w:t>ITU also has a new GIZ project which gives green government procurement. The Partner2Connect initiative is also pledge based, there are some synergies here.</w:t>
      </w:r>
    </w:p>
  </w:comment>
  <w:comment w:id="1405" w:author="Reyna Ubeda" w:date="2022-02-07T12:59:00Z" w:initials="">
    <w:p w14:paraId="3124AE9B" w14:textId="77777777" w:rsidR="00DF3F0D" w:rsidRDefault="007D220B">
      <w:pPr>
        <w:widowControl w:val="0"/>
        <w:pBdr>
          <w:top w:val="nil"/>
          <w:left w:val="nil"/>
          <w:bottom w:val="nil"/>
          <w:right w:val="nil"/>
          <w:between w:val="nil"/>
        </w:pBdr>
        <w:spacing w:line="240" w:lineRule="auto"/>
        <w:rPr>
          <w:color w:val="000000"/>
        </w:rPr>
      </w:pPr>
      <w:r>
        <w:rPr>
          <w:color w:val="000000"/>
        </w:rPr>
        <w:t xml:space="preserve">U4SSC has a </w:t>
      </w:r>
      <w:r>
        <w:rPr>
          <w:color w:val="000000"/>
        </w:rPr>
        <w:t>thematic group on Procurement Guidelines for Smart Sustainable Cities.</w:t>
      </w:r>
    </w:p>
  </w:comment>
  <w:comment w:id="1410" w:author="Johannes Leon Kirnberger" w:date="2022-02-09T09:30:00Z" w:initials="">
    <w:p w14:paraId="674B3BC2" w14:textId="77777777" w:rsidR="00DF3F0D" w:rsidRDefault="007D220B">
      <w:pPr>
        <w:widowControl w:val="0"/>
        <w:pBdr>
          <w:top w:val="nil"/>
          <w:left w:val="nil"/>
          <w:bottom w:val="nil"/>
          <w:right w:val="nil"/>
          <w:between w:val="nil"/>
        </w:pBdr>
        <w:spacing w:line="240" w:lineRule="auto"/>
        <w:rPr>
          <w:color w:val="000000"/>
        </w:rPr>
      </w:pPr>
      <w:r>
        <w:rPr>
          <w:color w:val="000000"/>
        </w:rPr>
        <w:t>OECD's MNEs responsible business conduct for sustainability: http://mneguidelines.oecd.org</w:t>
      </w:r>
    </w:p>
  </w:comment>
  <w:comment w:id="1413" w:author="Rosie McDonald" w:date="2022-02-13T22:08:00Z" w:initials="">
    <w:p w14:paraId="4C407E4F" w14:textId="77777777" w:rsidR="00DF3F0D" w:rsidRDefault="007D220B">
      <w:pPr>
        <w:widowControl w:val="0"/>
        <w:pBdr>
          <w:top w:val="nil"/>
          <w:left w:val="nil"/>
          <w:bottom w:val="nil"/>
          <w:right w:val="nil"/>
          <w:between w:val="nil"/>
        </w:pBdr>
        <w:spacing w:line="240" w:lineRule="auto"/>
        <w:rPr>
          <w:color w:val="000000"/>
        </w:rPr>
      </w:pPr>
      <w:r>
        <w:rPr>
          <w:color w:val="000000"/>
        </w:rPr>
        <w:t>See purchaser commitment: https://globalelectronicscouncil.org/commitment/</w:t>
      </w:r>
    </w:p>
  </w:comment>
  <w:comment w:id="1417" w:author="Pernilla1112 B" w:date="2022-02-05T15:52:00Z" w:initials="">
    <w:p w14:paraId="613A67B3" w14:textId="77777777" w:rsidR="00DF3F0D" w:rsidRDefault="007D220B">
      <w:pPr>
        <w:widowControl w:val="0"/>
        <w:pBdr>
          <w:top w:val="nil"/>
          <w:left w:val="nil"/>
          <w:bottom w:val="nil"/>
          <w:right w:val="nil"/>
          <w:between w:val="nil"/>
        </w:pBdr>
        <w:spacing w:line="240" w:lineRule="auto"/>
        <w:rPr>
          <w:color w:val="000000"/>
        </w:rPr>
      </w:pPr>
      <w:r>
        <w:rPr>
          <w:color w:val="000000"/>
        </w:rPr>
        <w:t>This has alread</w:t>
      </w:r>
      <w:r>
        <w:rPr>
          <w:color w:val="000000"/>
        </w:rPr>
        <w:t>y been developed for decarbonization - should build on what´s already there instead of staring from scratch</w:t>
      </w:r>
    </w:p>
  </w:comment>
  <w:comment w:id="1420" w:author="Pernilla1112 B" w:date="2022-02-05T14:07:00Z" w:initials="">
    <w:p w14:paraId="18A9376A" w14:textId="77777777" w:rsidR="00DF3F0D" w:rsidRDefault="007D220B">
      <w:pPr>
        <w:widowControl w:val="0"/>
        <w:pBdr>
          <w:top w:val="nil"/>
          <w:left w:val="nil"/>
          <w:bottom w:val="nil"/>
          <w:right w:val="nil"/>
          <w:between w:val="nil"/>
        </w:pBdr>
        <w:spacing w:line="240" w:lineRule="auto"/>
        <w:rPr>
          <w:color w:val="000000"/>
        </w:rPr>
      </w:pPr>
      <w:r>
        <w:rPr>
          <w:color w:val="000000"/>
        </w:rPr>
        <w:t>Suggested to not limit this to cloud - I think this goes for digital infrastructure in general which is a wider concept than cloud only</w:t>
      </w:r>
    </w:p>
  </w:comment>
  <w:comment w:id="1421" w:author="Karine Perset" w:date="2022-02-12T22:10:00Z" w:initials="">
    <w:p w14:paraId="2EBF9AE0" w14:textId="77777777" w:rsidR="00DF3F0D" w:rsidRDefault="007D220B">
      <w:pPr>
        <w:widowControl w:val="0"/>
        <w:pBdr>
          <w:top w:val="nil"/>
          <w:left w:val="nil"/>
          <w:bottom w:val="nil"/>
          <w:right w:val="nil"/>
          <w:between w:val="nil"/>
        </w:pBdr>
        <w:spacing w:line="240" w:lineRule="auto"/>
        <w:rPr>
          <w:color w:val="000000"/>
        </w:rPr>
      </w:pPr>
      <w:r>
        <w:rPr>
          <w:color w:val="000000"/>
        </w:rPr>
        <w:t>Agree and all types of data centers should be included</w:t>
      </w:r>
    </w:p>
  </w:comment>
  <w:comment w:id="1422" w:author="Rosie McDonald" w:date="2022-02-13T22:17:00Z" w:initials="">
    <w:p w14:paraId="07A55427" w14:textId="77777777" w:rsidR="00DF3F0D" w:rsidRDefault="007D220B">
      <w:pPr>
        <w:widowControl w:val="0"/>
        <w:pBdr>
          <w:top w:val="nil"/>
          <w:left w:val="nil"/>
          <w:bottom w:val="nil"/>
          <w:right w:val="nil"/>
          <w:between w:val="nil"/>
        </w:pBdr>
        <w:spacing w:line="240" w:lineRule="auto"/>
        <w:rPr>
          <w:color w:val="000000"/>
        </w:rPr>
      </w:pPr>
      <w:r>
        <w:rPr>
          <w:color w:val="000000"/>
        </w:rPr>
        <w:t>Was also going to say this would fit under num</w:t>
      </w:r>
      <w:r>
        <w:rPr>
          <w:color w:val="000000"/>
        </w:rPr>
        <w:t>ber 6 above which covers digital infrastructure, it would be more efficient to cover all areas.</w:t>
      </w:r>
    </w:p>
  </w:comment>
  <w:comment w:id="1423" w:author="Pernilla1112 B" w:date="2022-02-13T22:56:00Z" w:initials="">
    <w:p w14:paraId="6C9A084C" w14:textId="77777777" w:rsidR="00DF3F0D" w:rsidRDefault="007D220B">
      <w:pPr>
        <w:widowControl w:val="0"/>
        <w:pBdr>
          <w:top w:val="nil"/>
          <w:left w:val="nil"/>
          <w:bottom w:val="nil"/>
          <w:right w:val="nil"/>
          <w:between w:val="nil"/>
        </w:pBdr>
        <w:spacing w:line="240" w:lineRule="auto"/>
        <w:rPr>
          <w:color w:val="000000"/>
        </w:rPr>
      </w:pPr>
      <w:r>
        <w:rPr>
          <w:color w:val="000000"/>
        </w:rPr>
        <w:t>My comment refers to infrastructure in general - not only different types of data center.</w:t>
      </w:r>
    </w:p>
  </w:comment>
  <w:comment w:id="1427" w:author="Pernilla1112 B" w:date="2022-02-05T14:07:00Z" w:initials="">
    <w:p w14:paraId="6C3D4B49" w14:textId="77777777" w:rsidR="00DF3F0D" w:rsidRDefault="007D220B">
      <w:pPr>
        <w:widowControl w:val="0"/>
        <w:pBdr>
          <w:top w:val="nil"/>
          <w:left w:val="nil"/>
          <w:bottom w:val="nil"/>
          <w:right w:val="nil"/>
          <w:between w:val="nil"/>
        </w:pBdr>
        <w:spacing w:line="240" w:lineRule="auto"/>
        <w:rPr>
          <w:color w:val="000000"/>
        </w:rPr>
      </w:pPr>
      <w:r>
        <w:rPr>
          <w:color w:val="000000"/>
        </w:rPr>
        <w:t>Suggested to not limit this to cloud - I think this goes for digital i</w:t>
      </w:r>
      <w:r>
        <w:rPr>
          <w:color w:val="000000"/>
        </w:rPr>
        <w:t>nfrastructure in general which is a wider concept than cloud only</w:t>
      </w:r>
    </w:p>
  </w:comment>
  <w:comment w:id="1428" w:author="Karine Perset" w:date="2022-02-12T22:10:00Z" w:initials="">
    <w:p w14:paraId="067E1D25" w14:textId="77777777" w:rsidR="00DF3F0D" w:rsidRDefault="007D220B">
      <w:pPr>
        <w:widowControl w:val="0"/>
        <w:pBdr>
          <w:top w:val="nil"/>
          <w:left w:val="nil"/>
          <w:bottom w:val="nil"/>
          <w:right w:val="nil"/>
          <w:between w:val="nil"/>
        </w:pBdr>
        <w:spacing w:line="240" w:lineRule="auto"/>
        <w:rPr>
          <w:color w:val="000000"/>
        </w:rPr>
      </w:pPr>
      <w:r>
        <w:rPr>
          <w:color w:val="000000"/>
        </w:rPr>
        <w:t>Agree and all types of data centers should be included</w:t>
      </w:r>
    </w:p>
  </w:comment>
  <w:comment w:id="1429" w:author="Rosie McDonald" w:date="2022-02-13T22:17:00Z" w:initials="">
    <w:p w14:paraId="2F30BE07" w14:textId="77777777" w:rsidR="00DF3F0D" w:rsidRDefault="007D220B">
      <w:pPr>
        <w:widowControl w:val="0"/>
        <w:pBdr>
          <w:top w:val="nil"/>
          <w:left w:val="nil"/>
          <w:bottom w:val="nil"/>
          <w:right w:val="nil"/>
          <w:between w:val="nil"/>
        </w:pBdr>
        <w:spacing w:line="240" w:lineRule="auto"/>
        <w:rPr>
          <w:color w:val="000000"/>
        </w:rPr>
      </w:pPr>
      <w:r>
        <w:rPr>
          <w:color w:val="000000"/>
        </w:rPr>
        <w:t xml:space="preserve">Was also going to say this would fit under number 6 above which covers digital infrastructure, it would be more efficient to cover all </w:t>
      </w:r>
      <w:r>
        <w:rPr>
          <w:color w:val="000000"/>
        </w:rPr>
        <w:t>areas.</w:t>
      </w:r>
    </w:p>
  </w:comment>
  <w:comment w:id="1430" w:author="Pernilla1112 B" w:date="2022-02-13T22:56:00Z" w:initials="">
    <w:p w14:paraId="7BF6E51C" w14:textId="77777777" w:rsidR="00DF3F0D" w:rsidRDefault="007D220B">
      <w:pPr>
        <w:widowControl w:val="0"/>
        <w:pBdr>
          <w:top w:val="nil"/>
          <w:left w:val="nil"/>
          <w:bottom w:val="nil"/>
          <w:right w:val="nil"/>
          <w:between w:val="nil"/>
        </w:pBdr>
        <w:spacing w:line="240" w:lineRule="auto"/>
        <w:rPr>
          <w:color w:val="000000"/>
        </w:rPr>
      </w:pPr>
      <w:r>
        <w:rPr>
          <w:color w:val="000000"/>
        </w:rPr>
        <w:t>My comment refers to infrastructure in general - not only different types of data center.</w:t>
      </w:r>
    </w:p>
  </w:comment>
  <w:comment w:id="1439" w:author="Rosie McDonald" w:date="2022-02-13T22:19:00Z" w:initials="">
    <w:p w14:paraId="49C069D1" w14:textId="77777777" w:rsidR="00DF3F0D" w:rsidRDefault="007D220B">
      <w:pPr>
        <w:widowControl w:val="0"/>
        <w:pBdr>
          <w:top w:val="nil"/>
          <w:left w:val="nil"/>
          <w:bottom w:val="nil"/>
          <w:right w:val="nil"/>
          <w:between w:val="nil"/>
        </w:pBdr>
        <w:spacing w:line="240" w:lineRule="auto"/>
        <w:rPr>
          <w:color w:val="000000"/>
        </w:rPr>
      </w:pPr>
      <w:r>
        <w:rPr>
          <w:color w:val="000000"/>
        </w:rPr>
        <w:t>I-CoDI is setting up digital innovation hubs across ITU regions, there is ongoing discussions about a sustainability component so could be potential to collaborate here. https://www.itu</w:t>
      </w:r>
      <w:r>
        <w:rPr>
          <w:color w:val="000000"/>
        </w:rPr>
        <w:t>.int/en/ITU-D/Pages/I-CoDI.aspx</w:t>
      </w:r>
    </w:p>
  </w:comment>
  <w:comment w:id="1441" w:author="Rosie McDonald" w:date="2022-02-13T22:20:00Z" w:initials="">
    <w:p w14:paraId="75A8607F" w14:textId="77777777" w:rsidR="00DF3F0D" w:rsidRDefault="007D220B">
      <w:pPr>
        <w:widowControl w:val="0"/>
        <w:pBdr>
          <w:top w:val="nil"/>
          <w:left w:val="nil"/>
          <w:bottom w:val="nil"/>
          <w:right w:val="nil"/>
          <w:between w:val="nil"/>
        </w:pBdr>
        <w:spacing w:line="240" w:lineRule="auto"/>
        <w:rPr>
          <w:color w:val="000000"/>
        </w:rPr>
      </w:pPr>
      <w:r>
        <w:rPr>
          <w:color w:val="000000"/>
        </w:rPr>
        <w:t>Add GIZ as well?</w:t>
      </w:r>
      <w:r>
        <w:rPr>
          <w:color w:val="000000"/>
        </w:rPr>
        <w:t xml:space="preserve"> And ADF? https://www.afd.fr/en/page-thematique-axe/digital-innovation</w:t>
      </w:r>
    </w:p>
  </w:comment>
  <w:comment w:id="1443" w:author="Priya Donti" w:date="2022-02-14T05:06:00Z" w:initials="">
    <w:p w14:paraId="578AE5B7" w14:textId="77777777" w:rsidR="00DF3F0D" w:rsidRDefault="007D220B">
      <w:pPr>
        <w:widowControl w:val="0"/>
        <w:pBdr>
          <w:top w:val="nil"/>
          <w:left w:val="nil"/>
          <w:bottom w:val="nil"/>
          <w:right w:val="nil"/>
          <w:between w:val="nil"/>
        </w:pBdr>
        <w:spacing w:line="240" w:lineRule="auto"/>
        <w:rPr>
          <w:color w:val="000000"/>
        </w:rPr>
      </w:pPr>
      <w:r>
        <w:rPr>
          <w:color w:val="000000"/>
        </w:rPr>
        <w:t>If a civil society example is desired, Climate Change AI is a non-profit initiative that convenes stakeholders from across academia, i</w:t>
      </w:r>
      <w:r>
        <w:rPr>
          <w:color w:val="000000"/>
        </w:rPr>
        <w:t>ndustry, policy, and civil society with expertise in AI/machine learning and climate/sustainability: https://www.climatechange.ai/</w:t>
      </w:r>
    </w:p>
  </w:comment>
  <w:comment w:id="1452" w:author="Pernilla1112 B" w:date="2022-02-05T15:58:00Z" w:initials="">
    <w:p w14:paraId="069B87CF" w14:textId="77777777" w:rsidR="00DF3F0D" w:rsidRDefault="007D220B">
      <w:pPr>
        <w:widowControl w:val="0"/>
        <w:pBdr>
          <w:top w:val="nil"/>
          <w:left w:val="nil"/>
          <w:bottom w:val="nil"/>
          <w:right w:val="nil"/>
          <w:between w:val="nil"/>
        </w:pBdr>
        <w:spacing w:line="240" w:lineRule="auto"/>
        <w:rPr>
          <w:color w:val="000000"/>
        </w:rPr>
      </w:pPr>
      <w:r>
        <w:rPr>
          <w:color w:val="000000"/>
        </w:rPr>
        <w:t>Proposed to add ITU SG5 for the development of frameworks</w:t>
      </w:r>
    </w:p>
    <w:p w14:paraId="17B5BA03" w14:textId="77777777" w:rsidR="00DF3F0D" w:rsidRDefault="00DF3F0D">
      <w:pPr>
        <w:widowControl w:val="0"/>
        <w:pBdr>
          <w:top w:val="nil"/>
          <w:left w:val="nil"/>
          <w:bottom w:val="nil"/>
          <w:right w:val="nil"/>
          <w:between w:val="nil"/>
        </w:pBdr>
        <w:spacing w:line="240" w:lineRule="auto"/>
        <w:rPr>
          <w:color w:val="000000"/>
        </w:rPr>
      </w:pPr>
    </w:p>
    <w:p w14:paraId="31ADC634" w14:textId="77777777" w:rsidR="00DF3F0D" w:rsidRDefault="007D220B">
      <w:pPr>
        <w:widowControl w:val="0"/>
        <w:pBdr>
          <w:top w:val="nil"/>
          <w:left w:val="nil"/>
          <w:bottom w:val="nil"/>
          <w:right w:val="nil"/>
          <w:between w:val="nil"/>
        </w:pBdr>
        <w:spacing w:line="240" w:lineRule="auto"/>
        <w:rPr>
          <w:color w:val="000000"/>
        </w:rPr>
      </w:pPr>
      <w:r>
        <w:rPr>
          <w:color w:val="000000"/>
        </w:rPr>
        <w:t>Proposed to add ICT4S research community and nDEE  and other relevant university networks</w:t>
      </w:r>
      <w:r>
        <w:rPr>
          <w:color w:val="000000"/>
        </w:rPr>
        <w:t xml:space="preserve"> and platforms for continued knowledge building around impacts, opportunities and risks of ICT</w:t>
      </w:r>
    </w:p>
  </w:comment>
  <w:comment w:id="1465" w:author="Matt Greenspan" w:date="2022-02-13T04:53:00Z" w:initials="">
    <w:p w14:paraId="72998CCF" w14:textId="77777777" w:rsidR="00DF3F0D" w:rsidRDefault="007D220B">
      <w:pPr>
        <w:widowControl w:val="0"/>
        <w:pBdr>
          <w:top w:val="nil"/>
          <w:left w:val="nil"/>
          <w:bottom w:val="nil"/>
          <w:right w:val="nil"/>
          <w:between w:val="nil"/>
        </w:pBdr>
        <w:spacing w:line="240" w:lineRule="auto"/>
        <w:rPr>
          <w:color w:val="000000"/>
        </w:rPr>
      </w:pPr>
      <w:r>
        <w:rPr>
          <w:color w:val="000000"/>
        </w:rPr>
        <w:t>affiliation - Telecommunications Management Group (private sector)</w:t>
      </w:r>
    </w:p>
  </w:comment>
  <w:comment w:id="1477" w:author="Gavin Starks" w:date="2022-02-03T09:20:00Z" w:initials="">
    <w:p w14:paraId="07BBCBD3" w14:textId="77777777" w:rsidR="00DF3F0D" w:rsidRDefault="007D220B">
      <w:pPr>
        <w:widowControl w:val="0"/>
        <w:pBdr>
          <w:top w:val="nil"/>
          <w:left w:val="nil"/>
          <w:bottom w:val="nil"/>
          <w:right w:val="nil"/>
          <w:between w:val="nil"/>
        </w:pBdr>
        <w:spacing w:line="240" w:lineRule="auto"/>
        <w:rPr>
          <w:color w:val="000000"/>
        </w:rPr>
      </w:pPr>
      <w:r>
        <w:rPr>
          <w:color w:val="000000"/>
        </w:rPr>
        <w:t xml:space="preserve">FYI we're now a contributor to </w:t>
      </w:r>
      <w:r>
        <w:rPr>
          <w:color w:val="000000"/>
        </w:rPr>
        <w:t>the global Mission Innovation programme for Energy too:  https://icebreakerone.org/constellation/mission-innovation-green-powered-future/</w:t>
      </w:r>
    </w:p>
  </w:comment>
  <w:comment w:id="1479" w:author="Monica Miguel Lago" w:date="2022-02-13T09:27:00Z" w:initials="">
    <w:p w14:paraId="4A872369" w14:textId="77777777" w:rsidR="00DF3F0D" w:rsidRDefault="007D220B">
      <w:pPr>
        <w:widowControl w:val="0"/>
        <w:pBdr>
          <w:top w:val="nil"/>
          <w:left w:val="nil"/>
          <w:bottom w:val="nil"/>
          <w:right w:val="nil"/>
          <w:between w:val="nil"/>
        </w:pBdr>
        <w:spacing w:line="240" w:lineRule="auto"/>
        <w:rPr>
          <w:color w:val="000000"/>
        </w:rPr>
      </w:pPr>
      <w:r>
        <w:rPr>
          <w:color w:val="000000"/>
        </w:rPr>
        <w:t xml:space="preserve">e-shape is a unique initiative that brings together decades of public investment in Earth Observation and in cloud capabilities into services for the decision-makers, the citizens, the industry and the researchers. it brings more than 37 pilot </w:t>
      </w:r>
      <w:r>
        <w:rPr>
          <w:color w:val="000000"/>
        </w:rPr>
        <w:t>applications under 7 thematic areas to address societal challenges, foster entrepreneurship and support sustainable development, in alignment with the three priorities on SDGs, Paris Agreement and Sendaï Framework</w:t>
      </w:r>
    </w:p>
  </w:comment>
  <w:comment w:id="1482" w:author="Hannah Mueller" w:date="2022-02-03T08:52:00Z" w:initials="">
    <w:p w14:paraId="3D66511B" w14:textId="77777777" w:rsidR="00DF3F0D" w:rsidRDefault="007D220B">
      <w:pPr>
        <w:widowControl w:val="0"/>
        <w:pBdr>
          <w:top w:val="nil"/>
          <w:left w:val="nil"/>
          <w:bottom w:val="nil"/>
          <w:right w:val="nil"/>
          <w:between w:val="nil"/>
        </w:pBdr>
        <w:spacing w:line="240" w:lineRule="auto"/>
        <w:rPr>
          <w:color w:val="000000"/>
        </w:rPr>
      </w:pPr>
      <w:r>
        <w:rPr>
          <w:color w:val="000000"/>
        </w:rPr>
        <w:t>Ple</w:t>
      </w:r>
      <w:r>
        <w:rPr>
          <w:color w:val="000000"/>
        </w:rPr>
        <w:t>ase replace "GIZ Innovation Challenge" with "BMZ digilab"</w:t>
      </w:r>
    </w:p>
  </w:comment>
  <w:comment w:id="1489" w:author="Jean-Noé Landry" w:date="2022-02-12T17:57:00Z" w:initials="">
    <w:p w14:paraId="19424A1C" w14:textId="77777777" w:rsidR="00DF3F0D" w:rsidRDefault="007D220B">
      <w:pPr>
        <w:widowControl w:val="0"/>
        <w:pBdr>
          <w:top w:val="nil"/>
          <w:left w:val="nil"/>
          <w:bottom w:val="nil"/>
          <w:right w:val="nil"/>
          <w:between w:val="nil"/>
        </w:pBdr>
        <w:spacing w:line="240" w:lineRule="auto"/>
        <w:rPr>
          <w:color w:val="000000"/>
        </w:rPr>
      </w:pPr>
      <w:r>
        <w:rPr>
          <w:color w:val="000000"/>
        </w:rPr>
        <w:t>Thi</w:t>
      </w:r>
      <w:r>
        <w:rPr>
          <w:color w:val="000000"/>
        </w:rPr>
        <w:t>s seems to be the only mention of digital rights in the document. There could be a stronger connection made to explore the intersection of climate justice and digital right communities beyond mentioning it under Corporations and Finance here.</w:t>
      </w:r>
    </w:p>
  </w:comment>
  <w:comment w:id="1490" w:author="theresa.schwarz@un.org" w:date="2022-02-12T19:19:00Z" w:initials="">
    <w:p w14:paraId="1F21CAB9" w14:textId="77777777" w:rsidR="00DF3F0D" w:rsidRDefault="007D220B">
      <w:pPr>
        <w:widowControl w:val="0"/>
        <w:pBdr>
          <w:top w:val="nil"/>
          <w:left w:val="nil"/>
          <w:bottom w:val="nil"/>
          <w:right w:val="nil"/>
          <w:between w:val="nil"/>
        </w:pBdr>
        <w:spacing w:line="240" w:lineRule="auto"/>
        <w:rPr>
          <w:color w:val="000000"/>
        </w:rPr>
      </w:pPr>
      <w:r>
        <w:rPr>
          <w:color w:val="000000"/>
        </w:rPr>
        <w:t>+ digital / d</w:t>
      </w:r>
      <w:r>
        <w:rPr>
          <w:color w:val="000000"/>
        </w:rPr>
        <w:t>ata privacy</w:t>
      </w:r>
    </w:p>
  </w:comment>
  <w:comment w:id="1491" w:author="Jean-Noé Landry" w:date="2022-02-12T19:56:00Z" w:initials="">
    <w:p w14:paraId="6E6AD7AC" w14:textId="77777777" w:rsidR="00DF3F0D" w:rsidRDefault="007D220B">
      <w:pPr>
        <w:widowControl w:val="0"/>
        <w:pBdr>
          <w:top w:val="nil"/>
          <w:left w:val="nil"/>
          <w:bottom w:val="nil"/>
          <w:right w:val="nil"/>
          <w:between w:val="nil"/>
        </w:pBdr>
        <w:spacing w:line="240" w:lineRule="auto"/>
        <w:rPr>
          <w:color w:val="000000"/>
        </w:rPr>
      </w:pPr>
      <w:r>
        <w:rPr>
          <w:color w:val="000000"/>
        </w:rPr>
        <w:t>+1</w:t>
      </w:r>
    </w:p>
  </w:comment>
  <w:comment w:id="1501" w:author="IPGFforSD Global Coordination" w:date="2022-02-12T21:01:00Z" w:initials="">
    <w:p w14:paraId="13E0D1BB" w14:textId="77777777" w:rsidR="00DF3F0D" w:rsidRDefault="007D220B">
      <w:pPr>
        <w:widowControl w:val="0"/>
        <w:pBdr>
          <w:top w:val="nil"/>
          <w:left w:val="nil"/>
          <w:bottom w:val="nil"/>
          <w:right w:val="nil"/>
          <w:between w:val="nil"/>
        </w:pBdr>
        <w:spacing w:line="240" w:lineRule="auto"/>
        <w:rPr>
          <w:color w:val="000000"/>
        </w:rPr>
      </w:pPr>
      <w:r>
        <w:rPr>
          <w:color w:val="000000"/>
        </w:rPr>
        <w:t>I incorporate in the document I appreciate the role of indigenous peoples as key stakeholder of Anthropocene victims in the digitization of technology  to frame th</w:t>
      </w:r>
      <w:r>
        <w:rPr>
          <w:color w:val="000000"/>
        </w:rPr>
        <w:t>e world favorite conditions for all. This technology could also provide the negative impact even though it is useful for this program. Finally, it is better to think about how indigenous peoples could also have access to this system of digitization and how</w:t>
      </w:r>
      <w:r>
        <w:rPr>
          <w:color w:val="000000"/>
        </w:rPr>
        <w:t xml:space="preserve"> they can contribute with they traditional knowledge alongside this technology. Their contribution is cornerstone for leaving no one behind during the agenda regarding the climate change and ecosystem because they are the first people who are vulnerable be</w:t>
      </w:r>
      <w:r>
        <w:rPr>
          <w:color w:val="000000"/>
        </w:rPr>
        <w:t>cause of the negative impact of various situations such as natural or artificial.</w:t>
      </w:r>
    </w:p>
  </w:comment>
  <w:comment w:id="1502" w:author="IPGFforSD Global Coordination" w:date="2022-02-12T21:31:00Z" w:initials="">
    <w:p w14:paraId="32DAAA4F" w14:textId="77777777" w:rsidR="00DF3F0D" w:rsidRDefault="007D220B">
      <w:pPr>
        <w:widowControl w:val="0"/>
        <w:pBdr>
          <w:top w:val="nil"/>
          <w:left w:val="nil"/>
          <w:bottom w:val="nil"/>
          <w:right w:val="nil"/>
          <w:between w:val="nil"/>
        </w:pBdr>
        <w:spacing w:line="240" w:lineRule="auto"/>
        <w:rPr>
          <w:color w:val="000000"/>
        </w:rPr>
      </w:pPr>
      <w:r>
        <w:rPr>
          <w:color w:val="000000"/>
        </w:rPr>
        <w:t>Another insight is to focus on the technology transfer of digitization to the indigenous peoples who need the fellowship program to contribute and to be adapted and resilient</w:t>
      </w:r>
      <w:r>
        <w:rPr>
          <w:color w:val="000000"/>
        </w:rPr>
        <w:t xml:space="preserve"> to face any challenges provided by a new system of world management compared the climate change and other problems.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1D21A3B" w15:done="0"/>
  <w15:commentEx w15:paraId="04451796" w15:done="0"/>
  <w15:commentEx w15:paraId="69A69A46" w15:done="0"/>
  <w15:commentEx w15:paraId="377965E4" w15:done="0"/>
  <w15:commentEx w15:paraId="4746BC56" w15:done="0"/>
  <w15:commentEx w15:paraId="7FB40748" w15:done="0"/>
  <w15:commentEx w15:paraId="38883F68" w15:done="0"/>
  <w15:commentEx w15:paraId="5DF54222" w15:done="0"/>
  <w15:commentEx w15:paraId="24F70BE3" w15:done="0"/>
  <w15:commentEx w15:paraId="348FCEC5" w15:done="0"/>
  <w15:commentEx w15:paraId="0BFC241A" w15:done="0"/>
  <w15:commentEx w15:paraId="6301A653" w15:done="0"/>
  <w15:commentEx w15:paraId="5156B6C9" w15:done="0"/>
  <w15:commentEx w15:paraId="06AF27CC" w15:done="0"/>
  <w15:commentEx w15:paraId="08966A5F" w15:done="0"/>
  <w15:commentEx w15:paraId="75F38309" w15:done="0"/>
  <w15:commentEx w15:paraId="19F6EB4E" w15:done="0"/>
  <w15:commentEx w15:paraId="30ADCCB4" w15:done="0"/>
  <w15:commentEx w15:paraId="1692E62B" w15:done="0"/>
  <w15:commentEx w15:paraId="1C94ABC2" w15:done="0"/>
  <w15:commentEx w15:paraId="0E8DE46E" w15:done="0"/>
  <w15:commentEx w15:paraId="74811737" w15:done="0"/>
  <w15:commentEx w15:paraId="17648F38" w15:done="0"/>
  <w15:commentEx w15:paraId="07D7231A" w15:done="0"/>
  <w15:commentEx w15:paraId="636A420F" w15:done="0"/>
  <w15:commentEx w15:paraId="7E751A54" w15:done="0"/>
  <w15:commentEx w15:paraId="6D800365" w15:done="0"/>
  <w15:commentEx w15:paraId="630F35B2" w15:done="0"/>
  <w15:commentEx w15:paraId="598BDF2E" w15:done="0"/>
  <w15:commentEx w15:paraId="65FDC8AB" w15:done="0"/>
  <w15:commentEx w15:paraId="5408239C" w15:done="0"/>
  <w15:commentEx w15:paraId="574AE931" w15:done="0"/>
  <w15:commentEx w15:paraId="6FE0EE9D" w15:done="0"/>
  <w15:commentEx w15:paraId="232EF9DE" w15:done="0"/>
  <w15:commentEx w15:paraId="5C3484CD" w15:done="0"/>
  <w15:commentEx w15:paraId="65D78D6E" w15:done="0"/>
  <w15:commentEx w15:paraId="19599073" w15:done="0"/>
  <w15:commentEx w15:paraId="1C075D4D" w15:done="0"/>
  <w15:commentEx w15:paraId="61931E6C" w15:done="0"/>
  <w15:commentEx w15:paraId="64031210" w15:done="0"/>
  <w15:commentEx w15:paraId="64D8E12D" w15:done="0"/>
  <w15:commentEx w15:paraId="6F4374BB" w15:done="0"/>
  <w15:commentEx w15:paraId="09E20DAB" w15:done="0"/>
  <w15:commentEx w15:paraId="4033039B" w15:done="0"/>
  <w15:commentEx w15:paraId="001E2AC7" w15:done="0"/>
  <w15:commentEx w15:paraId="205BC320" w15:done="0"/>
  <w15:commentEx w15:paraId="7B596A41" w15:done="0"/>
  <w15:commentEx w15:paraId="304E40B7" w15:done="0"/>
  <w15:commentEx w15:paraId="4515851F" w15:done="0"/>
  <w15:commentEx w15:paraId="5959E7F5" w15:done="0"/>
  <w15:commentEx w15:paraId="69247FBD" w15:done="0"/>
  <w15:commentEx w15:paraId="3845586B" w15:done="0"/>
  <w15:commentEx w15:paraId="575DC3C8" w15:done="0"/>
  <w15:commentEx w15:paraId="7F551E1F" w15:done="0"/>
  <w15:commentEx w15:paraId="7F7194C0" w15:done="0"/>
  <w15:commentEx w15:paraId="436495F1" w15:done="0"/>
  <w15:commentEx w15:paraId="04D912B3" w15:done="0"/>
  <w15:commentEx w15:paraId="16AF0FD5" w15:done="0"/>
  <w15:commentEx w15:paraId="54FF17B3" w15:done="0"/>
  <w15:commentEx w15:paraId="1521844C" w15:done="0"/>
  <w15:commentEx w15:paraId="41DD1CB2" w15:done="0"/>
  <w15:commentEx w15:paraId="5AA29E45" w15:done="0"/>
  <w15:commentEx w15:paraId="2B9EB374" w15:done="0"/>
  <w15:commentEx w15:paraId="025742AF" w15:done="0"/>
  <w15:commentEx w15:paraId="68A5E95F" w15:done="0"/>
  <w15:commentEx w15:paraId="3FF6CB63" w15:done="0"/>
  <w15:commentEx w15:paraId="79E578B1" w15:done="0"/>
  <w15:commentEx w15:paraId="7354156F" w15:done="0"/>
  <w15:commentEx w15:paraId="7BC73C55" w15:done="0"/>
  <w15:commentEx w15:paraId="25627035" w15:done="0"/>
  <w15:commentEx w15:paraId="4C776750" w15:done="0"/>
  <w15:commentEx w15:paraId="1BC33B89" w15:done="0"/>
  <w15:commentEx w15:paraId="2BCFB796" w15:done="0"/>
  <w15:commentEx w15:paraId="5AC2AD8A" w15:done="0"/>
  <w15:commentEx w15:paraId="79885BE0" w15:done="0"/>
  <w15:commentEx w15:paraId="7F398AEB" w15:done="0"/>
  <w15:commentEx w15:paraId="495D3B06" w15:done="0"/>
  <w15:commentEx w15:paraId="18AE3265" w15:done="0"/>
  <w15:commentEx w15:paraId="6DCFFEAB" w15:done="0"/>
  <w15:commentEx w15:paraId="5F69C5E1" w15:done="0"/>
  <w15:commentEx w15:paraId="77D927F8" w15:done="0"/>
  <w15:commentEx w15:paraId="60DF5020" w15:done="0"/>
  <w15:commentEx w15:paraId="7211BF5A" w15:done="0"/>
  <w15:commentEx w15:paraId="2DE6D6D5" w15:done="0"/>
  <w15:commentEx w15:paraId="0BCC7C07" w15:done="0"/>
  <w15:commentEx w15:paraId="3EBED96E" w15:done="0"/>
  <w15:commentEx w15:paraId="3AA83657" w15:done="0"/>
  <w15:commentEx w15:paraId="6239783A" w15:done="0"/>
  <w15:commentEx w15:paraId="3BC578D5" w15:done="0"/>
  <w15:commentEx w15:paraId="21B949E3" w15:done="0"/>
  <w15:commentEx w15:paraId="5C546061" w15:done="0"/>
  <w15:commentEx w15:paraId="2C025E0E" w15:done="0"/>
  <w15:commentEx w15:paraId="71DEF961" w15:done="0"/>
  <w15:commentEx w15:paraId="1211E438" w15:done="0"/>
  <w15:commentEx w15:paraId="536CF410" w15:done="0"/>
  <w15:commentEx w15:paraId="15DBDABD" w15:done="0"/>
  <w15:commentEx w15:paraId="2E633EBB" w15:done="0"/>
  <w15:commentEx w15:paraId="306A5D02" w15:done="0"/>
  <w15:commentEx w15:paraId="7B7EDDBB" w15:done="0"/>
  <w15:commentEx w15:paraId="4D0D3E20" w15:done="0"/>
  <w15:commentEx w15:paraId="101540BF" w15:done="0"/>
  <w15:commentEx w15:paraId="1A61A12D" w15:done="0"/>
  <w15:commentEx w15:paraId="2E710142" w15:done="0"/>
  <w15:commentEx w15:paraId="404A0683" w15:done="0"/>
  <w15:commentEx w15:paraId="72E898A4" w15:done="0"/>
  <w15:commentEx w15:paraId="6034CF9A" w15:done="0"/>
  <w15:commentEx w15:paraId="44000D12" w15:done="0"/>
  <w15:commentEx w15:paraId="77748020" w15:done="0"/>
  <w15:commentEx w15:paraId="4B643C77" w15:done="0"/>
  <w15:commentEx w15:paraId="5F709059" w15:done="0"/>
  <w15:commentEx w15:paraId="7C5E8E7B" w15:done="0"/>
  <w15:commentEx w15:paraId="528CF0F4" w15:done="0"/>
  <w15:commentEx w15:paraId="0404AC9E" w15:done="0"/>
  <w15:commentEx w15:paraId="425ED30F" w15:done="0"/>
  <w15:commentEx w15:paraId="4AD3BFFD" w15:done="0"/>
  <w15:commentEx w15:paraId="1B29816A" w15:done="0"/>
  <w15:commentEx w15:paraId="22568C3D" w15:done="0"/>
  <w15:commentEx w15:paraId="6D4EB3A2" w15:done="0"/>
  <w15:commentEx w15:paraId="7F4E45E2" w15:done="0"/>
  <w15:commentEx w15:paraId="78DBEF00" w15:done="0"/>
  <w15:commentEx w15:paraId="286CD59A" w15:done="0"/>
  <w15:commentEx w15:paraId="724B3F7F" w15:done="0"/>
  <w15:commentEx w15:paraId="4BCFE113" w15:done="0"/>
  <w15:commentEx w15:paraId="00FA6C26" w15:done="0"/>
  <w15:commentEx w15:paraId="2213A3E8" w15:done="0"/>
  <w15:commentEx w15:paraId="6683B44D" w15:done="0"/>
  <w15:commentEx w15:paraId="343B3982" w15:done="0"/>
  <w15:commentEx w15:paraId="5F1A0A24" w15:done="0"/>
  <w15:commentEx w15:paraId="0503DFB9" w15:done="0"/>
  <w15:commentEx w15:paraId="00AA6B1E" w15:done="0"/>
  <w15:commentEx w15:paraId="24DC0623" w15:done="0"/>
  <w15:commentEx w15:paraId="27E434F3" w15:done="0"/>
  <w15:commentEx w15:paraId="78D01126" w15:done="0"/>
  <w15:commentEx w15:paraId="612ED035" w15:done="0"/>
  <w15:commentEx w15:paraId="5BF66AFA" w15:done="0"/>
  <w15:commentEx w15:paraId="1772DDFA" w15:done="0"/>
  <w15:commentEx w15:paraId="2CBA7B8A" w15:done="0"/>
  <w15:commentEx w15:paraId="318C8E7C" w15:done="0"/>
  <w15:commentEx w15:paraId="784301D0" w15:done="0"/>
  <w15:commentEx w15:paraId="2F30B398" w15:done="0"/>
  <w15:commentEx w15:paraId="4B33C832" w15:done="0"/>
  <w15:commentEx w15:paraId="1C94039A" w15:done="0"/>
  <w15:commentEx w15:paraId="755AF1D3" w15:done="0"/>
  <w15:commentEx w15:paraId="3CFC2569" w15:done="0"/>
  <w15:commentEx w15:paraId="30340D6E" w15:done="0"/>
  <w15:commentEx w15:paraId="57F3F818" w15:done="0"/>
  <w15:commentEx w15:paraId="4581A755" w15:done="0"/>
  <w15:commentEx w15:paraId="19FD2FF6" w15:done="0"/>
  <w15:commentEx w15:paraId="70790423" w15:done="0"/>
  <w15:commentEx w15:paraId="6DA09B76" w15:done="0"/>
  <w15:commentEx w15:paraId="560AF660" w15:done="0"/>
  <w15:commentEx w15:paraId="7D9AA55A" w15:done="0"/>
  <w15:commentEx w15:paraId="003AB5F9" w15:done="0"/>
  <w15:commentEx w15:paraId="6763B57F" w15:done="0"/>
  <w15:commentEx w15:paraId="7736B123" w15:done="0"/>
  <w15:commentEx w15:paraId="08367871" w15:done="0"/>
  <w15:commentEx w15:paraId="2CB729BE" w15:done="0"/>
  <w15:commentEx w15:paraId="09C93BB0" w15:done="0"/>
  <w15:commentEx w15:paraId="0803845D" w15:done="0"/>
  <w15:commentEx w15:paraId="09F9AAD2" w15:done="0"/>
  <w15:commentEx w15:paraId="4A1AF542" w15:done="0"/>
  <w15:commentEx w15:paraId="073FBCF2" w15:done="0"/>
  <w15:commentEx w15:paraId="33404CD5" w15:done="0"/>
  <w15:commentEx w15:paraId="44D054B4" w15:done="0"/>
  <w15:commentEx w15:paraId="074E689E" w15:done="0"/>
  <w15:commentEx w15:paraId="6610261A" w15:done="0"/>
  <w15:commentEx w15:paraId="0AB8ACEC" w15:done="0"/>
  <w15:commentEx w15:paraId="69CEA0D7" w15:done="0"/>
  <w15:commentEx w15:paraId="2C9CA9A1" w15:done="0"/>
  <w15:commentEx w15:paraId="112442C8" w15:done="0"/>
  <w15:commentEx w15:paraId="3722BC76" w15:done="0"/>
  <w15:commentEx w15:paraId="4AA4D17C" w15:done="0"/>
  <w15:commentEx w15:paraId="30055AFD" w15:done="0"/>
  <w15:commentEx w15:paraId="588066B0" w15:done="0"/>
  <w15:commentEx w15:paraId="50F0526A" w15:done="0"/>
  <w15:commentEx w15:paraId="2E969C9A" w15:done="0"/>
  <w15:commentEx w15:paraId="63028F98" w15:done="0"/>
  <w15:commentEx w15:paraId="744B9747" w15:done="0"/>
  <w15:commentEx w15:paraId="12F76F90" w15:done="0"/>
  <w15:commentEx w15:paraId="7744CEB3" w15:done="0"/>
  <w15:commentEx w15:paraId="25BA9826" w15:done="0"/>
  <w15:commentEx w15:paraId="026BABAC" w15:done="0"/>
  <w15:commentEx w15:paraId="77A58BFF" w15:done="0"/>
  <w15:commentEx w15:paraId="24F89D6B" w15:done="0"/>
  <w15:commentEx w15:paraId="70BBCBF0" w15:done="0"/>
  <w15:commentEx w15:paraId="6F8BAD9F" w15:done="0"/>
  <w15:commentEx w15:paraId="6C56702B" w15:done="0"/>
  <w15:commentEx w15:paraId="4B1A1A55" w15:done="0"/>
  <w15:commentEx w15:paraId="4370FA55" w15:done="0"/>
  <w15:commentEx w15:paraId="60406558" w15:done="0"/>
  <w15:commentEx w15:paraId="770192AA" w15:done="0"/>
  <w15:commentEx w15:paraId="12647DE5" w15:done="0"/>
  <w15:commentEx w15:paraId="343E70AA" w15:done="0"/>
  <w15:commentEx w15:paraId="26BB6A6B" w15:done="0"/>
  <w15:commentEx w15:paraId="7EEE4B3B" w15:done="0"/>
  <w15:commentEx w15:paraId="16C917C3" w15:done="0"/>
  <w15:commentEx w15:paraId="3BA15B19" w15:done="0"/>
  <w15:commentEx w15:paraId="38309DF5" w15:done="0"/>
  <w15:commentEx w15:paraId="3C288B9B" w15:done="0"/>
  <w15:commentEx w15:paraId="7A809DB6" w15:done="0"/>
  <w15:commentEx w15:paraId="332F383E" w15:done="0"/>
  <w15:commentEx w15:paraId="358D765F" w15:done="0"/>
  <w15:commentEx w15:paraId="25BCF41B" w15:done="0"/>
  <w15:commentEx w15:paraId="5CED7A96" w15:done="0"/>
  <w15:commentEx w15:paraId="1D84B0F9" w15:done="0"/>
  <w15:commentEx w15:paraId="06860A31" w15:done="0"/>
  <w15:commentEx w15:paraId="5F41A316" w15:done="0"/>
  <w15:commentEx w15:paraId="66CF7A7C" w15:done="0"/>
  <w15:commentEx w15:paraId="409ACC5A" w15:done="0"/>
  <w15:commentEx w15:paraId="0D9E625A" w15:done="0"/>
  <w15:commentEx w15:paraId="102FDF61" w15:done="0"/>
  <w15:commentEx w15:paraId="1799470F" w15:done="0"/>
  <w15:commentEx w15:paraId="6E47D47A" w15:done="0"/>
  <w15:commentEx w15:paraId="54AF37D7" w15:done="0"/>
  <w15:commentEx w15:paraId="60FE261E" w15:done="0"/>
  <w15:commentEx w15:paraId="11094623" w15:done="0"/>
  <w15:commentEx w15:paraId="0CDFD076" w15:done="0"/>
  <w15:commentEx w15:paraId="014CEA41" w15:done="0"/>
  <w15:commentEx w15:paraId="7EC3799B" w15:done="0"/>
  <w15:commentEx w15:paraId="2C1D1FC7" w15:done="0"/>
  <w15:commentEx w15:paraId="7458ED08" w15:done="0"/>
  <w15:commentEx w15:paraId="128A40A6" w15:done="0"/>
  <w15:commentEx w15:paraId="5CDED3C7" w15:done="0"/>
  <w15:commentEx w15:paraId="6B6F7153" w15:done="0"/>
  <w15:commentEx w15:paraId="2D5B7CE8" w15:done="0"/>
  <w15:commentEx w15:paraId="29D39E95" w15:done="0"/>
  <w15:commentEx w15:paraId="33DC86FB" w15:done="0"/>
  <w15:commentEx w15:paraId="2E331C2F" w15:done="0"/>
  <w15:commentEx w15:paraId="79CCF81C" w15:done="0"/>
  <w15:commentEx w15:paraId="78DEACDD" w15:done="0"/>
  <w15:commentEx w15:paraId="119A8CEE" w15:done="0"/>
  <w15:commentEx w15:paraId="711D36A3" w15:done="0"/>
  <w15:commentEx w15:paraId="2F830746" w15:done="0"/>
  <w15:commentEx w15:paraId="50BAD41B" w15:done="0"/>
  <w15:commentEx w15:paraId="2A67FB2F" w15:done="0"/>
  <w15:commentEx w15:paraId="721BF8B6" w15:done="0"/>
  <w15:commentEx w15:paraId="362158A0" w15:done="0"/>
  <w15:commentEx w15:paraId="3851CB5E" w15:done="0"/>
  <w15:commentEx w15:paraId="34F39570" w15:done="0"/>
  <w15:commentEx w15:paraId="702F053F" w15:done="0"/>
  <w15:commentEx w15:paraId="56E92983" w15:done="0"/>
  <w15:commentEx w15:paraId="49EA6885" w15:done="0"/>
  <w15:commentEx w15:paraId="40B89FAA" w15:done="0"/>
  <w15:commentEx w15:paraId="05D22570" w15:done="0"/>
  <w15:commentEx w15:paraId="69F2E3A5" w15:done="0"/>
  <w15:commentEx w15:paraId="2614265B" w15:done="0"/>
  <w15:commentEx w15:paraId="3D88FC33" w15:done="0"/>
  <w15:commentEx w15:paraId="4B400BB7" w15:done="0"/>
  <w15:commentEx w15:paraId="730E477D" w15:done="0"/>
  <w15:commentEx w15:paraId="05D988B7" w15:done="0"/>
  <w15:commentEx w15:paraId="055E832A" w15:done="0"/>
  <w15:commentEx w15:paraId="15DA9BF5" w15:done="0"/>
  <w15:commentEx w15:paraId="7E9DB43B" w15:done="0"/>
  <w15:commentEx w15:paraId="03183E6A" w15:done="0"/>
  <w15:commentEx w15:paraId="45AD04D0" w15:done="0"/>
  <w15:commentEx w15:paraId="199E6C4B" w15:done="0"/>
  <w15:commentEx w15:paraId="6DAD2CB8" w15:done="0"/>
  <w15:commentEx w15:paraId="279986E1" w15:done="0"/>
  <w15:commentEx w15:paraId="7FE11483" w15:done="0"/>
  <w15:commentEx w15:paraId="78DCD8AD" w15:done="0"/>
  <w15:commentEx w15:paraId="4B71650D" w15:done="0"/>
  <w15:commentEx w15:paraId="583E7578" w15:done="0"/>
  <w15:commentEx w15:paraId="6F2D5CF3" w15:done="0"/>
  <w15:commentEx w15:paraId="3A53C6BF" w15:done="0"/>
  <w15:commentEx w15:paraId="3AFC5997" w15:done="0"/>
  <w15:commentEx w15:paraId="7E05C547" w15:done="0"/>
  <w15:commentEx w15:paraId="3E6E2350" w15:done="0"/>
  <w15:commentEx w15:paraId="224D8AE8" w15:done="0"/>
  <w15:commentEx w15:paraId="13D6ADC4" w15:done="0"/>
  <w15:commentEx w15:paraId="2DD4F69F" w15:done="0"/>
  <w15:commentEx w15:paraId="5E05F100" w15:done="0"/>
  <w15:commentEx w15:paraId="24FB7288" w15:done="0"/>
  <w15:commentEx w15:paraId="5D65839A" w15:done="0"/>
  <w15:commentEx w15:paraId="1A768DA1" w15:done="0"/>
  <w15:commentEx w15:paraId="5124156E" w15:done="0"/>
  <w15:commentEx w15:paraId="705702C9" w15:done="0"/>
  <w15:commentEx w15:paraId="1D5448BC" w15:done="0"/>
  <w15:commentEx w15:paraId="45771350" w15:done="0"/>
  <w15:commentEx w15:paraId="042CB4B0" w15:done="0"/>
  <w15:commentEx w15:paraId="421C887F" w15:done="0"/>
  <w15:commentEx w15:paraId="5BAD51B1" w15:done="0"/>
  <w15:commentEx w15:paraId="2323E02C" w15:done="0"/>
  <w15:commentEx w15:paraId="325BCEE7" w15:done="0"/>
  <w15:commentEx w15:paraId="071D425F" w15:done="0"/>
  <w15:commentEx w15:paraId="0887F0CF" w15:done="0"/>
  <w15:commentEx w15:paraId="622DF4D0" w15:done="0"/>
  <w15:commentEx w15:paraId="165528B7" w15:done="0"/>
  <w15:commentEx w15:paraId="5C07C002" w15:done="0"/>
  <w15:commentEx w15:paraId="17F60E2B" w15:done="0"/>
  <w15:commentEx w15:paraId="345770C1" w15:done="0"/>
  <w15:commentEx w15:paraId="198D63D3" w15:done="0"/>
  <w15:commentEx w15:paraId="5C7733E9" w15:done="0"/>
  <w15:commentEx w15:paraId="640F584B" w15:done="0"/>
  <w15:commentEx w15:paraId="3BBB2F9B" w15:done="0"/>
  <w15:commentEx w15:paraId="171E188A" w15:done="0"/>
  <w15:commentEx w15:paraId="78A027B1" w15:done="0"/>
  <w15:commentEx w15:paraId="331FAF08" w15:done="0"/>
  <w15:commentEx w15:paraId="618A97F3" w15:done="0"/>
  <w15:commentEx w15:paraId="1CF44183" w15:done="0"/>
  <w15:commentEx w15:paraId="6181F835" w15:done="0"/>
  <w15:commentEx w15:paraId="2B2E34F7" w15:done="0"/>
  <w15:commentEx w15:paraId="26B2B19D" w15:done="0"/>
  <w15:commentEx w15:paraId="30548B42" w15:done="0"/>
  <w15:commentEx w15:paraId="366F37CC" w15:done="0"/>
  <w15:commentEx w15:paraId="63BC5843" w15:done="0"/>
  <w15:commentEx w15:paraId="4B92E34C" w15:done="0"/>
  <w15:commentEx w15:paraId="5D26B618" w15:done="0"/>
  <w15:commentEx w15:paraId="3124AE9B" w15:done="0"/>
  <w15:commentEx w15:paraId="674B3BC2" w15:done="0"/>
  <w15:commentEx w15:paraId="4C407E4F" w15:done="0"/>
  <w15:commentEx w15:paraId="613A67B3" w15:done="0"/>
  <w15:commentEx w15:paraId="18A9376A" w15:done="0"/>
  <w15:commentEx w15:paraId="2EBF9AE0" w15:done="0"/>
  <w15:commentEx w15:paraId="07A55427" w15:done="0"/>
  <w15:commentEx w15:paraId="6C9A084C" w15:done="0"/>
  <w15:commentEx w15:paraId="6C3D4B49" w15:done="0"/>
  <w15:commentEx w15:paraId="067E1D25" w15:done="0"/>
  <w15:commentEx w15:paraId="2F30BE07" w15:done="0"/>
  <w15:commentEx w15:paraId="7BF6E51C" w15:done="0"/>
  <w15:commentEx w15:paraId="49C069D1" w15:done="0"/>
  <w15:commentEx w15:paraId="75A8607F" w15:done="0"/>
  <w15:commentEx w15:paraId="578AE5B7" w15:done="0"/>
  <w15:commentEx w15:paraId="31ADC634" w15:done="0"/>
  <w15:commentEx w15:paraId="72998CCF" w15:done="0"/>
  <w15:commentEx w15:paraId="07BBCBD3" w15:done="0"/>
  <w15:commentEx w15:paraId="4A872369" w15:done="0"/>
  <w15:commentEx w15:paraId="3D66511B" w15:done="0"/>
  <w15:commentEx w15:paraId="19424A1C" w15:done="0"/>
  <w15:commentEx w15:paraId="1F21CAB9" w15:done="0"/>
  <w15:commentEx w15:paraId="6E6AD7AC" w15:done="0"/>
  <w15:commentEx w15:paraId="13E0D1BB" w15:done="0"/>
  <w15:commentEx w15:paraId="32DAAA4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D21A3B" w16cid:durableId="25B7C87B"/>
  <w16cid:commentId w16cid:paraId="04451796" w16cid:durableId="25B7C87C"/>
  <w16cid:commentId w16cid:paraId="69A69A46" w16cid:durableId="25B7C87D"/>
  <w16cid:commentId w16cid:paraId="377965E4" w16cid:durableId="25B7C87E"/>
  <w16cid:commentId w16cid:paraId="4746BC56" w16cid:durableId="25B7C87F"/>
  <w16cid:commentId w16cid:paraId="7FB40748" w16cid:durableId="25B7C880"/>
  <w16cid:commentId w16cid:paraId="38883F68" w16cid:durableId="25B7C881"/>
  <w16cid:commentId w16cid:paraId="5DF54222" w16cid:durableId="25B7C882"/>
  <w16cid:commentId w16cid:paraId="24F70BE3" w16cid:durableId="25B7C883"/>
  <w16cid:commentId w16cid:paraId="348FCEC5" w16cid:durableId="25B7C884"/>
  <w16cid:commentId w16cid:paraId="0BFC241A" w16cid:durableId="25B7C885"/>
  <w16cid:commentId w16cid:paraId="6301A653" w16cid:durableId="25B7C886"/>
  <w16cid:commentId w16cid:paraId="5156B6C9" w16cid:durableId="25B7C887"/>
  <w16cid:commentId w16cid:paraId="06AF27CC" w16cid:durableId="25B7C888"/>
  <w16cid:commentId w16cid:paraId="08966A5F" w16cid:durableId="25B7C889"/>
  <w16cid:commentId w16cid:paraId="75F38309" w16cid:durableId="25B7C88A"/>
  <w16cid:commentId w16cid:paraId="19F6EB4E" w16cid:durableId="25B7C88B"/>
  <w16cid:commentId w16cid:paraId="30ADCCB4" w16cid:durableId="25B7C88C"/>
  <w16cid:commentId w16cid:paraId="1692E62B" w16cid:durableId="25B7C88D"/>
  <w16cid:commentId w16cid:paraId="1C94ABC2" w16cid:durableId="25B7C88E"/>
  <w16cid:commentId w16cid:paraId="0E8DE46E" w16cid:durableId="25B7C88F"/>
  <w16cid:commentId w16cid:paraId="74811737" w16cid:durableId="25B7C890"/>
  <w16cid:commentId w16cid:paraId="17648F38" w16cid:durableId="25B7C891"/>
  <w16cid:commentId w16cid:paraId="07D7231A" w16cid:durableId="25B7C892"/>
  <w16cid:commentId w16cid:paraId="636A420F" w16cid:durableId="25B7C893"/>
  <w16cid:commentId w16cid:paraId="7E751A54" w16cid:durableId="25B7C894"/>
  <w16cid:commentId w16cid:paraId="6D800365" w16cid:durableId="25B7C895"/>
  <w16cid:commentId w16cid:paraId="630F35B2" w16cid:durableId="25B7C896"/>
  <w16cid:commentId w16cid:paraId="598BDF2E" w16cid:durableId="25B7C897"/>
  <w16cid:commentId w16cid:paraId="65FDC8AB" w16cid:durableId="25B7C898"/>
  <w16cid:commentId w16cid:paraId="5408239C" w16cid:durableId="25B7C899"/>
  <w16cid:commentId w16cid:paraId="574AE931" w16cid:durableId="25B7C89A"/>
  <w16cid:commentId w16cid:paraId="6FE0EE9D" w16cid:durableId="25B7C89B"/>
  <w16cid:commentId w16cid:paraId="232EF9DE" w16cid:durableId="25B7C89C"/>
  <w16cid:commentId w16cid:paraId="5C3484CD" w16cid:durableId="25B7C89D"/>
  <w16cid:commentId w16cid:paraId="65D78D6E" w16cid:durableId="25B7C89E"/>
  <w16cid:commentId w16cid:paraId="19599073" w16cid:durableId="25B7C89F"/>
  <w16cid:commentId w16cid:paraId="1C075D4D" w16cid:durableId="25B7C8A0"/>
  <w16cid:commentId w16cid:paraId="61931E6C" w16cid:durableId="25B7C8A1"/>
  <w16cid:commentId w16cid:paraId="64031210" w16cid:durableId="25B7C8A2"/>
  <w16cid:commentId w16cid:paraId="64D8E12D" w16cid:durableId="25B7C8A3"/>
  <w16cid:commentId w16cid:paraId="6F4374BB" w16cid:durableId="25B7C8A4"/>
  <w16cid:commentId w16cid:paraId="09E20DAB" w16cid:durableId="25B7C8A5"/>
  <w16cid:commentId w16cid:paraId="4033039B" w16cid:durableId="25B7C8A6"/>
  <w16cid:commentId w16cid:paraId="001E2AC7" w16cid:durableId="25B7C8A7"/>
  <w16cid:commentId w16cid:paraId="205BC320" w16cid:durableId="25B7C8A8"/>
  <w16cid:commentId w16cid:paraId="7B596A41" w16cid:durableId="25B7C8A9"/>
  <w16cid:commentId w16cid:paraId="304E40B7" w16cid:durableId="25B7C8AA"/>
  <w16cid:commentId w16cid:paraId="4515851F" w16cid:durableId="25B7C8AB"/>
  <w16cid:commentId w16cid:paraId="5959E7F5" w16cid:durableId="25B7C8AC"/>
  <w16cid:commentId w16cid:paraId="69247FBD" w16cid:durableId="25B7C8AD"/>
  <w16cid:commentId w16cid:paraId="3845586B" w16cid:durableId="25B7C8AE"/>
  <w16cid:commentId w16cid:paraId="575DC3C8" w16cid:durableId="25B7C8AF"/>
  <w16cid:commentId w16cid:paraId="7F551E1F" w16cid:durableId="25B7C8B0"/>
  <w16cid:commentId w16cid:paraId="7F7194C0" w16cid:durableId="25B7C8B1"/>
  <w16cid:commentId w16cid:paraId="436495F1" w16cid:durableId="25B7C8B2"/>
  <w16cid:commentId w16cid:paraId="04D912B3" w16cid:durableId="25B7C8B3"/>
  <w16cid:commentId w16cid:paraId="16AF0FD5" w16cid:durableId="25B7C8B4"/>
  <w16cid:commentId w16cid:paraId="54FF17B3" w16cid:durableId="25B7C8B5"/>
  <w16cid:commentId w16cid:paraId="1521844C" w16cid:durableId="25B7C8B6"/>
  <w16cid:commentId w16cid:paraId="41DD1CB2" w16cid:durableId="25B7C8B7"/>
  <w16cid:commentId w16cid:paraId="5AA29E45" w16cid:durableId="25B7C8B8"/>
  <w16cid:commentId w16cid:paraId="2B9EB374" w16cid:durableId="25B7C8B9"/>
  <w16cid:commentId w16cid:paraId="025742AF" w16cid:durableId="25B7C8BA"/>
  <w16cid:commentId w16cid:paraId="68A5E95F" w16cid:durableId="25B7C8BB"/>
  <w16cid:commentId w16cid:paraId="3FF6CB63" w16cid:durableId="25B7C8BC"/>
  <w16cid:commentId w16cid:paraId="79E578B1" w16cid:durableId="25B7C8BD"/>
  <w16cid:commentId w16cid:paraId="7354156F" w16cid:durableId="25B7C8BE"/>
  <w16cid:commentId w16cid:paraId="7BC73C55" w16cid:durableId="25B7C8BF"/>
  <w16cid:commentId w16cid:paraId="25627035" w16cid:durableId="25B7C8C0"/>
  <w16cid:commentId w16cid:paraId="4C776750" w16cid:durableId="25B7C8C1"/>
  <w16cid:commentId w16cid:paraId="1BC33B89" w16cid:durableId="25B7C8C2"/>
  <w16cid:commentId w16cid:paraId="2BCFB796" w16cid:durableId="25B7C8C3"/>
  <w16cid:commentId w16cid:paraId="5AC2AD8A" w16cid:durableId="25B7C8C4"/>
  <w16cid:commentId w16cid:paraId="79885BE0" w16cid:durableId="25B7C8C5"/>
  <w16cid:commentId w16cid:paraId="7F398AEB" w16cid:durableId="25B7C8C6"/>
  <w16cid:commentId w16cid:paraId="495D3B06" w16cid:durableId="25B7C8C7"/>
  <w16cid:commentId w16cid:paraId="18AE3265" w16cid:durableId="25B7C8C8"/>
  <w16cid:commentId w16cid:paraId="6DCFFEAB" w16cid:durableId="25B7C8C9"/>
  <w16cid:commentId w16cid:paraId="5F69C5E1" w16cid:durableId="25B7C8CA"/>
  <w16cid:commentId w16cid:paraId="77D927F8" w16cid:durableId="25B7C8CB"/>
  <w16cid:commentId w16cid:paraId="60DF5020" w16cid:durableId="25B7C8CC"/>
  <w16cid:commentId w16cid:paraId="7211BF5A" w16cid:durableId="25B7C8CD"/>
  <w16cid:commentId w16cid:paraId="2DE6D6D5" w16cid:durableId="25B7C8CE"/>
  <w16cid:commentId w16cid:paraId="0BCC7C07" w16cid:durableId="25B7C8CF"/>
  <w16cid:commentId w16cid:paraId="3EBED96E" w16cid:durableId="25B7C8D0"/>
  <w16cid:commentId w16cid:paraId="3AA83657" w16cid:durableId="25B7C8D1"/>
  <w16cid:commentId w16cid:paraId="6239783A" w16cid:durableId="25B7C8D2"/>
  <w16cid:commentId w16cid:paraId="3BC578D5" w16cid:durableId="25B7C8D3"/>
  <w16cid:commentId w16cid:paraId="21B949E3" w16cid:durableId="25B7C8D4"/>
  <w16cid:commentId w16cid:paraId="5C546061" w16cid:durableId="25B7C8D5"/>
  <w16cid:commentId w16cid:paraId="2C025E0E" w16cid:durableId="25B7C8D6"/>
  <w16cid:commentId w16cid:paraId="71DEF961" w16cid:durableId="25B7C8D7"/>
  <w16cid:commentId w16cid:paraId="1211E438" w16cid:durableId="25B7C8D8"/>
  <w16cid:commentId w16cid:paraId="536CF410" w16cid:durableId="25B7C8D9"/>
  <w16cid:commentId w16cid:paraId="15DBDABD" w16cid:durableId="25B7C8DA"/>
  <w16cid:commentId w16cid:paraId="2E633EBB" w16cid:durableId="25B7C8DB"/>
  <w16cid:commentId w16cid:paraId="306A5D02" w16cid:durableId="25B7C8DC"/>
  <w16cid:commentId w16cid:paraId="7B7EDDBB" w16cid:durableId="25B7C8DD"/>
  <w16cid:commentId w16cid:paraId="4D0D3E20" w16cid:durableId="25B7C8DE"/>
  <w16cid:commentId w16cid:paraId="101540BF" w16cid:durableId="25B7C8DF"/>
  <w16cid:commentId w16cid:paraId="1A61A12D" w16cid:durableId="25B7C8E0"/>
  <w16cid:commentId w16cid:paraId="2E710142" w16cid:durableId="25B7C8E1"/>
  <w16cid:commentId w16cid:paraId="404A0683" w16cid:durableId="25B7C8E2"/>
  <w16cid:commentId w16cid:paraId="72E898A4" w16cid:durableId="25B7C8E3"/>
  <w16cid:commentId w16cid:paraId="6034CF9A" w16cid:durableId="25B7C8E4"/>
  <w16cid:commentId w16cid:paraId="44000D12" w16cid:durableId="25B7C8E5"/>
  <w16cid:commentId w16cid:paraId="77748020" w16cid:durableId="25B7C8E6"/>
  <w16cid:commentId w16cid:paraId="4B643C77" w16cid:durableId="25B7C8E7"/>
  <w16cid:commentId w16cid:paraId="5F709059" w16cid:durableId="25B7C8E8"/>
  <w16cid:commentId w16cid:paraId="7C5E8E7B" w16cid:durableId="25B7C8E9"/>
  <w16cid:commentId w16cid:paraId="528CF0F4" w16cid:durableId="25B7C8EA"/>
  <w16cid:commentId w16cid:paraId="0404AC9E" w16cid:durableId="25B7C8EB"/>
  <w16cid:commentId w16cid:paraId="425ED30F" w16cid:durableId="25B7C8EC"/>
  <w16cid:commentId w16cid:paraId="4AD3BFFD" w16cid:durableId="25B7C8ED"/>
  <w16cid:commentId w16cid:paraId="1B29816A" w16cid:durableId="25B7C8EE"/>
  <w16cid:commentId w16cid:paraId="22568C3D" w16cid:durableId="25B7C8EF"/>
  <w16cid:commentId w16cid:paraId="6D4EB3A2" w16cid:durableId="25B7C8F0"/>
  <w16cid:commentId w16cid:paraId="7F4E45E2" w16cid:durableId="25B7C8F1"/>
  <w16cid:commentId w16cid:paraId="78DBEF00" w16cid:durableId="25B7C8F2"/>
  <w16cid:commentId w16cid:paraId="286CD59A" w16cid:durableId="25B7C8F3"/>
  <w16cid:commentId w16cid:paraId="724B3F7F" w16cid:durableId="25B7C8F4"/>
  <w16cid:commentId w16cid:paraId="4BCFE113" w16cid:durableId="25B7C8F5"/>
  <w16cid:commentId w16cid:paraId="00FA6C26" w16cid:durableId="25B7C8F6"/>
  <w16cid:commentId w16cid:paraId="2213A3E8" w16cid:durableId="25B7C8F7"/>
  <w16cid:commentId w16cid:paraId="6683B44D" w16cid:durableId="25B7C8F8"/>
  <w16cid:commentId w16cid:paraId="343B3982" w16cid:durableId="25B7C8F9"/>
  <w16cid:commentId w16cid:paraId="5F1A0A24" w16cid:durableId="25B7C8FA"/>
  <w16cid:commentId w16cid:paraId="0503DFB9" w16cid:durableId="25B7C8FB"/>
  <w16cid:commentId w16cid:paraId="00AA6B1E" w16cid:durableId="25B7C8FC"/>
  <w16cid:commentId w16cid:paraId="24DC0623" w16cid:durableId="25B7C8FD"/>
  <w16cid:commentId w16cid:paraId="27E434F3" w16cid:durableId="25B7C8FE"/>
  <w16cid:commentId w16cid:paraId="78D01126" w16cid:durableId="25B7C8FF"/>
  <w16cid:commentId w16cid:paraId="612ED035" w16cid:durableId="25B7C900"/>
  <w16cid:commentId w16cid:paraId="5BF66AFA" w16cid:durableId="25B7C901"/>
  <w16cid:commentId w16cid:paraId="1772DDFA" w16cid:durableId="25B7C902"/>
  <w16cid:commentId w16cid:paraId="2CBA7B8A" w16cid:durableId="25B7C903"/>
  <w16cid:commentId w16cid:paraId="318C8E7C" w16cid:durableId="25B7C904"/>
  <w16cid:commentId w16cid:paraId="784301D0" w16cid:durableId="25B7C905"/>
  <w16cid:commentId w16cid:paraId="2F30B398" w16cid:durableId="25B7C906"/>
  <w16cid:commentId w16cid:paraId="4B33C832" w16cid:durableId="25B7C907"/>
  <w16cid:commentId w16cid:paraId="1C94039A" w16cid:durableId="25B7C908"/>
  <w16cid:commentId w16cid:paraId="755AF1D3" w16cid:durableId="25B7C909"/>
  <w16cid:commentId w16cid:paraId="3CFC2569" w16cid:durableId="25B7C90A"/>
  <w16cid:commentId w16cid:paraId="30340D6E" w16cid:durableId="25B7C90B"/>
  <w16cid:commentId w16cid:paraId="57F3F818" w16cid:durableId="25B7C90C"/>
  <w16cid:commentId w16cid:paraId="4581A755" w16cid:durableId="25B7C90D"/>
  <w16cid:commentId w16cid:paraId="19FD2FF6" w16cid:durableId="25B7C90E"/>
  <w16cid:commentId w16cid:paraId="70790423" w16cid:durableId="25B7C90F"/>
  <w16cid:commentId w16cid:paraId="6DA09B76" w16cid:durableId="25B7C910"/>
  <w16cid:commentId w16cid:paraId="560AF660" w16cid:durableId="25B7C911"/>
  <w16cid:commentId w16cid:paraId="7D9AA55A" w16cid:durableId="25B7C912"/>
  <w16cid:commentId w16cid:paraId="003AB5F9" w16cid:durableId="25B7C913"/>
  <w16cid:commentId w16cid:paraId="6763B57F" w16cid:durableId="25B7C914"/>
  <w16cid:commentId w16cid:paraId="7736B123" w16cid:durableId="25B7C915"/>
  <w16cid:commentId w16cid:paraId="08367871" w16cid:durableId="25B7C916"/>
  <w16cid:commentId w16cid:paraId="2CB729BE" w16cid:durableId="25B7C917"/>
  <w16cid:commentId w16cid:paraId="09C93BB0" w16cid:durableId="25B7C918"/>
  <w16cid:commentId w16cid:paraId="0803845D" w16cid:durableId="25B7C919"/>
  <w16cid:commentId w16cid:paraId="09F9AAD2" w16cid:durableId="25B7C91A"/>
  <w16cid:commentId w16cid:paraId="4A1AF542" w16cid:durableId="25B7C91B"/>
  <w16cid:commentId w16cid:paraId="073FBCF2" w16cid:durableId="25B7C91C"/>
  <w16cid:commentId w16cid:paraId="33404CD5" w16cid:durableId="25B7C91D"/>
  <w16cid:commentId w16cid:paraId="44D054B4" w16cid:durableId="25B7C91E"/>
  <w16cid:commentId w16cid:paraId="074E689E" w16cid:durableId="25B7C91F"/>
  <w16cid:commentId w16cid:paraId="6610261A" w16cid:durableId="25B7C920"/>
  <w16cid:commentId w16cid:paraId="0AB8ACEC" w16cid:durableId="25B7C921"/>
  <w16cid:commentId w16cid:paraId="69CEA0D7" w16cid:durableId="25B7C922"/>
  <w16cid:commentId w16cid:paraId="2C9CA9A1" w16cid:durableId="25B7C923"/>
  <w16cid:commentId w16cid:paraId="112442C8" w16cid:durableId="25B7C924"/>
  <w16cid:commentId w16cid:paraId="3722BC76" w16cid:durableId="25B7C925"/>
  <w16cid:commentId w16cid:paraId="4AA4D17C" w16cid:durableId="25B7C926"/>
  <w16cid:commentId w16cid:paraId="30055AFD" w16cid:durableId="25B7C927"/>
  <w16cid:commentId w16cid:paraId="588066B0" w16cid:durableId="25B7C928"/>
  <w16cid:commentId w16cid:paraId="50F0526A" w16cid:durableId="25B7C929"/>
  <w16cid:commentId w16cid:paraId="2E969C9A" w16cid:durableId="25B7C92A"/>
  <w16cid:commentId w16cid:paraId="63028F98" w16cid:durableId="25B7C92B"/>
  <w16cid:commentId w16cid:paraId="744B9747" w16cid:durableId="25B7C92C"/>
  <w16cid:commentId w16cid:paraId="12F76F90" w16cid:durableId="25B7C92D"/>
  <w16cid:commentId w16cid:paraId="7744CEB3" w16cid:durableId="25B7C92E"/>
  <w16cid:commentId w16cid:paraId="25BA9826" w16cid:durableId="25B7C92F"/>
  <w16cid:commentId w16cid:paraId="026BABAC" w16cid:durableId="25B7C930"/>
  <w16cid:commentId w16cid:paraId="77A58BFF" w16cid:durableId="25B7C931"/>
  <w16cid:commentId w16cid:paraId="24F89D6B" w16cid:durableId="25B7C932"/>
  <w16cid:commentId w16cid:paraId="70BBCBF0" w16cid:durableId="25B7C933"/>
  <w16cid:commentId w16cid:paraId="6F8BAD9F" w16cid:durableId="25B7C934"/>
  <w16cid:commentId w16cid:paraId="6C56702B" w16cid:durableId="25B7C935"/>
  <w16cid:commentId w16cid:paraId="4B1A1A55" w16cid:durableId="25B7C936"/>
  <w16cid:commentId w16cid:paraId="4370FA55" w16cid:durableId="25B7C937"/>
  <w16cid:commentId w16cid:paraId="60406558" w16cid:durableId="25B7C938"/>
  <w16cid:commentId w16cid:paraId="770192AA" w16cid:durableId="25B7C939"/>
  <w16cid:commentId w16cid:paraId="12647DE5" w16cid:durableId="25B7C93A"/>
  <w16cid:commentId w16cid:paraId="343E70AA" w16cid:durableId="25B7C93B"/>
  <w16cid:commentId w16cid:paraId="26BB6A6B" w16cid:durableId="25B7C93C"/>
  <w16cid:commentId w16cid:paraId="7EEE4B3B" w16cid:durableId="25B7C93D"/>
  <w16cid:commentId w16cid:paraId="16C917C3" w16cid:durableId="25B7C93E"/>
  <w16cid:commentId w16cid:paraId="3BA15B19" w16cid:durableId="25B7C93F"/>
  <w16cid:commentId w16cid:paraId="38309DF5" w16cid:durableId="25B7C940"/>
  <w16cid:commentId w16cid:paraId="3C288B9B" w16cid:durableId="25B7C941"/>
  <w16cid:commentId w16cid:paraId="7A809DB6" w16cid:durableId="25B7C942"/>
  <w16cid:commentId w16cid:paraId="332F383E" w16cid:durableId="25B7C943"/>
  <w16cid:commentId w16cid:paraId="358D765F" w16cid:durableId="25B7C944"/>
  <w16cid:commentId w16cid:paraId="25BCF41B" w16cid:durableId="25B7C945"/>
  <w16cid:commentId w16cid:paraId="5CED7A96" w16cid:durableId="25B7C946"/>
  <w16cid:commentId w16cid:paraId="1D84B0F9" w16cid:durableId="25B7C947"/>
  <w16cid:commentId w16cid:paraId="06860A31" w16cid:durableId="25B7C948"/>
  <w16cid:commentId w16cid:paraId="5F41A316" w16cid:durableId="25B7C949"/>
  <w16cid:commentId w16cid:paraId="66CF7A7C" w16cid:durableId="25B7C94A"/>
  <w16cid:commentId w16cid:paraId="409ACC5A" w16cid:durableId="25B7C94B"/>
  <w16cid:commentId w16cid:paraId="0D9E625A" w16cid:durableId="25B7C94C"/>
  <w16cid:commentId w16cid:paraId="102FDF61" w16cid:durableId="25B7C94D"/>
  <w16cid:commentId w16cid:paraId="1799470F" w16cid:durableId="25B7C94E"/>
  <w16cid:commentId w16cid:paraId="6E47D47A" w16cid:durableId="25B7C94F"/>
  <w16cid:commentId w16cid:paraId="54AF37D7" w16cid:durableId="25B7C950"/>
  <w16cid:commentId w16cid:paraId="60FE261E" w16cid:durableId="25B7C951"/>
  <w16cid:commentId w16cid:paraId="11094623" w16cid:durableId="25B7C952"/>
  <w16cid:commentId w16cid:paraId="0CDFD076" w16cid:durableId="25B7C953"/>
  <w16cid:commentId w16cid:paraId="014CEA41" w16cid:durableId="25B7C954"/>
  <w16cid:commentId w16cid:paraId="7EC3799B" w16cid:durableId="25B7C955"/>
  <w16cid:commentId w16cid:paraId="2C1D1FC7" w16cid:durableId="25B7C956"/>
  <w16cid:commentId w16cid:paraId="7458ED08" w16cid:durableId="25B7C957"/>
  <w16cid:commentId w16cid:paraId="128A40A6" w16cid:durableId="25B7C958"/>
  <w16cid:commentId w16cid:paraId="5CDED3C7" w16cid:durableId="25B7C959"/>
  <w16cid:commentId w16cid:paraId="6B6F7153" w16cid:durableId="25B7C95A"/>
  <w16cid:commentId w16cid:paraId="2D5B7CE8" w16cid:durableId="25B7C95B"/>
  <w16cid:commentId w16cid:paraId="29D39E95" w16cid:durableId="25B7C95C"/>
  <w16cid:commentId w16cid:paraId="33DC86FB" w16cid:durableId="25B7C95D"/>
  <w16cid:commentId w16cid:paraId="2E331C2F" w16cid:durableId="25B7C95E"/>
  <w16cid:commentId w16cid:paraId="79CCF81C" w16cid:durableId="25B7C95F"/>
  <w16cid:commentId w16cid:paraId="78DEACDD" w16cid:durableId="25B7C960"/>
  <w16cid:commentId w16cid:paraId="119A8CEE" w16cid:durableId="25B7C961"/>
  <w16cid:commentId w16cid:paraId="711D36A3" w16cid:durableId="25B7C962"/>
  <w16cid:commentId w16cid:paraId="2F830746" w16cid:durableId="25B7C963"/>
  <w16cid:commentId w16cid:paraId="50BAD41B" w16cid:durableId="25B7C964"/>
  <w16cid:commentId w16cid:paraId="2A67FB2F" w16cid:durableId="25B7C965"/>
  <w16cid:commentId w16cid:paraId="721BF8B6" w16cid:durableId="25B7C966"/>
  <w16cid:commentId w16cid:paraId="362158A0" w16cid:durableId="25B7C967"/>
  <w16cid:commentId w16cid:paraId="3851CB5E" w16cid:durableId="25B7C968"/>
  <w16cid:commentId w16cid:paraId="34F39570" w16cid:durableId="25B7C969"/>
  <w16cid:commentId w16cid:paraId="702F053F" w16cid:durableId="25B7C96A"/>
  <w16cid:commentId w16cid:paraId="56E92983" w16cid:durableId="25B7C96B"/>
  <w16cid:commentId w16cid:paraId="49EA6885" w16cid:durableId="25B7C96C"/>
  <w16cid:commentId w16cid:paraId="40B89FAA" w16cid:durableId="25B7C96D"/>
  <w16cid:commentId w16cid:paraId="05D22570" w16cid:durableId="25B7C96E"/>
  <w16cid:commentId w16cid:paraId="69F2E3A5" w16cid:durableId="25B7C96F"/>
  <w16cid:commentId w16cid:paraId="2614265B" w16cid:durableId="25B7C970"/>
  <w16cid:commentId w16cid:paraId="3D88FC33" w16cid:durableId="25B7C971"/>
  <w16cid:commentId w16cid:paraId="4B400BB7" w16cid:durableId="25B7C972"/>
  <w16cid:commentId w16cid:paraId="730E477D" w16cid:durableId="25B7C973"/>
  <w16cid:commentId w16cid:paraId="05D988B7" w16cid:durableId="25B7C974"/>
  <w16cid:commentId w16cid:paraId="055E832A" w16cid:durableId="25B7C975"/>
  <w16cid:commentId w16cid:paraId="15DA9BF5" w16cid:durableId="25B7C976"/>
  <w16cid:commentId w16cid:paraId="7E9DB43B" w16cid:durableId="25B7C977"/>
  <w16cid:commentId w16cid:paraId="03183E6A" w16cid:durableId="25B7C978"/>
  <w16cid:commentId w16cid:paraId="45AD04D0" w16cid:durableId="25B7C979"/>
  <w16cid:commentId w16cid:paraId="199E6C4B" w16cid:durableId="25B7C97A"/>
  <w16cid:commentId w16cid:paraId="6DAD2CB8" w16cid:durableId="25B7C97B"/>
  <w16cid:commentId w16cid:paraId="279986E1" w16cid:durableId="25B7C97C"/>
  <w16cid:commentId w16cid:paraId="7FE11483" w16cid:durableId="25B7C97D"/>
  <w16cid:commentId w16cid:paraId="78DCD8AD" w16cid:durableId="25B7C97E"/>
  <w16cid:commentId w16cid:paraId="4B71650D" w16cid:durableId="25B7C97F"/>
  <w16cid:commentId w16cid:paraId="583E7578" w16cid:durableId="25B7C980"/>
  <w16cid:commentId w16cid:paraId="6F2D5CF3" w16cid:durableId="25B7C981"/>
  <w16cid:commentId w16cid:paraId="3A53C6BF" w16cid:durableId="25B7C982"/>
  <w16cid:commentId w16cid:paraId="3AFC5997" w16cid:durableId="25B7C983"/>
  <w16cid:commentId w16cid:paraId="7E05C547" w16cid:durableId="25B7C984"/>
  <w16cid:commentId w16cid:paraId="3E6E2350" w16cid:durableId="25B7C985"/>
  <w16cid:commentId w16cid:paraId="224D8AE8" w16cid:durableId="25B7C986"/>
  <w16cid:commentId w16cid:paraId="13D6ADC4" w16cid:durableId="25B7C987"/>
  <w16cid:commentId w16cid:paraId="2DD4F69F" w16cid:durableId="25B7C988"/>
  <w16cid:commentId w16cid:paraId="5E05F100" w16cid:durableId="25B7C989"/>
  <w16cid:commentId w16cid:paraId="24FB7288" w16cid:durableId="25B7C98A"/>
  <w16cid:commentId w16cid:paraId="5D65839A" w16cid:durableId="25B7C98B"/>
  <w16cid:commentId w16cid:paraId="1A768DA1" w16cid:durableId="25B7C98C"/>
  <w16cid:commentId w16cid:paraId="5124156E" w16cid:durableId="25B7C98D"/>
  <w16cid:commentId w16cid:paraId="705702C9" w16cid:durableId="25B7C98E"/>
  <w16cid:commentId w16cid:paraId="1D5448BC" w16cid:durableId="25B7C98F"/>
  <w16cid:commentId w16cid:paraId="45771350" w16cid:durableId="25B7C990"/>
  <w16cid:commentId w16cid:paraId="042CB4B0" w16cid:durableId="25B7C991"/>
  <w16cid:commentId w16cid:paraId="421C887F" w16cid:durableId="25B7C992"/>
  <w16cid:commentId w16cid:paraId="5BAD51B1" w16cid:durableId="25B7C993"/>
  <w16cid:commentId w16cid:paraId="2323E02C" w16cid:durableId="25B7C994"/>
  <w16cid:commentId w16cid:paraId="325BCEE7" w16cid:durableId="25B7C995"/>
  <w16cid:commentId w16cid:paraId="071D425F" w16cid:durableId="25B7C996"/>
  <w16cid:commentId w16cid:paraId="0887F0CF" w16cid:durableId="25B7C997"/>
  <w16cid:commentId w16cid:paraId="622DF4D0" w16cid:durableId="25B7C998"/>
  <w16cid:commentId w16cid:paraId="165528B7" w16cid:durableId="25B7C999"/>
  <w16cid:commentId w16cid:paraId="5C07C002" w16cid:durableId="25B7C99A"/>
  <w16cid:commentId w16cid:paraId="17F60E2B" w16cid:durableId="25B7C99B"/>
  <w16cid:commentId w16cid:paraId="345770C1" w16cid:durableId="25B7C99C"/>
  <w16cid:commentId w16cid:paraId="198D63D3" w16cid:durableId="25B7C99D"/>
  <w16cid:commentId w16cid:paraId="5C7733E9" w16cid:durableId="25B7C99E"/>
  <w16cid:commentId w16cid:paraId="640F584B" w16cid:durableId="25B7C99F"/>
  <w16cid:commentId w16cid:paraId="3BBB2F9B" w16cid:durableId="25B7C9A0"/>
  <w16cid:commentId w16cid:paraId="171E188A" w16cid:durableId="25B7C9A1"/>
  <w16cid:commentId w16cid:paraId="78A027B1" w16cid:durableId="25B7C9A2"/>
  <w16cid:commentId w16cid:paraId="331FAF08" w16cid:durableId="25B7C9A3"/>
  <w16cid:commentId w16cid:paraId="618A97F3" w16cid:durableId="25B7C9A4"/>
  <w16cid:commentId w16cid:paraId="1CF44183" w16cid:durableId="25B7C9A5"/>
  <w16cid:commentId w16cid:paraId="6181F835" w16cid:durableId="25B7C9A6"/>
  <w16cid:commentId w16cid:paraId="2B2E34F7" w16cid:durableId="25B7C9A7"/>
  <w16cid:commentId w16cid:paraId="26B2B19D" w16cid:durableId="25B7C9A8"/>
  <w16cid:commentId w16cid:paraId="30548B42" w16cid:durableId="25B7C9A9"/>
  <w16cid:commentId w16cid:paraId="366F37CC" w16cid:durableId="25B7C9AA"/>
  <w16cid:commentId w16cid:paraId="63BC5843" w16cid:durableId="25B7C9AB"/>
  <w16cid:commentId w16cid:paraId="4B92E34C" w16cid:durableId="25B7C9AC"/>
  <w16cid:commentId w16cid:paraId="5D26B618" w16cid:durableId="25B7C9AD"/>
  <w16cid:commentId w16cid:paraId="3124AE9B" w16cid:durableId="25B7C9AE"/>
  <w16cid:commentId w16cid:paraId="674B3BC2" w16cid:durableId="25B7C9AF"/>
  <w16cid:commentId w16cid:paraId="4C407E4F" w16cid:durableId="25B7C9B0"/>
  <w16cid:commentId w16cid:paraId="613A67B3" w16cid:durableId="25B7C9B1"/>
  <w16cid:commentId w16cid:paraId="18A9376A" w16cid:durableId="25B7C9B2"/>
  <w16cid:commentId w16cid:paraId="2EBF9AE0" w16cid:durableId="25B7C9B3"/>
  <w16cid:commentId w16cid:paraId="07A55427" w16cid:durableId="25B7C9B4"/>
  <w16cid:commentId w16cid:paraId="6C9A084C" w16cid:durableId="25B7C9B5"/>
  <w16cid:commentId w16cid:paraId="6C3D4B49" w16cid:durableId="25B7C9B6"/>
  <w16cid:commentId w16cid:paraId="067E1D25" w16cid:durableId="25B7C9B7"/>
  <w16cid:commentId w16cid:paraId="2F30BE07" w16cid:durableId="25B7C9B8"/>
  <w16cid:commentId w16cid:paraId="7BF6E51C" w16cid:durableId="25B7C9B9"/>
  <w16cid:commentId w16cid:paraId="49C069D1" w16cid:durableId="25B7C9BA"/>
  <w16cid:commentId w16cid:paraId="75A8607F" w16cid:durableId="25B7C9BB"/>
  <w16cid:commentId w16cid:paraId="578AE5B7" w16cid:durableId="25B7C9BC"/>
  <w16cid:commentId w16cid:paraId="31ADC634" w16cid:durableId="25B7C9BD"/>
  <w16cid:commentId w16cid:paraId="72998CCF" w16cid:durableId="25B7C9BE"/>
  <w16cid:commentId w16cid:paraId="07BBCBD3" w16cid:durableId="25B7C9BF"/>
  <w16cid:commentId w16cid:paraId="4A872369" w16cid:durableId="25B7C9C0"/>
  <w16cid:commentId w16cid:paraId="3D66511B" w16cid:durableId="25B7C9C1"/>
  <w16cid:commentId w16cid:paraId="19424A1C" w16cid:durableId="25B7C9C2"/>
  <w16cid:commentId w16cid:paraId="1F21CAB9" w16cid:durableId="25B7C9C3"/>
  <w16cid:commentId w16cid:paraId="6E6AD7AC" w16cid:durableId="25B7C9C4"/>
  <w16cid:commentId w16cid:paraId="13E0D1BB" w16cid:durableId="25B7C9C5"/>
  <w16cid:commentId w16cid:paraId="32DAAA4F" w16cid:durableId="25B7C9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C7894B" w14:textId="77777777" w:rsidR="007D220B" w:rsidRDefault="007D220B">
      <w:pPr>
        <w:spacing w:line="240" w:lineRule="auto"/>
      </w:pPr>
      <w:r>
        <w:separator/>
      </w:r>
    </w:p>
  </w:endnote>
  <w:endnote w:type="continuationSeparator" w:id="0">
    <w:p w14:paraId="2E48C44A" w14:textId="77777777" w:rsidR="007D220B" w:rsidRDefault="007D22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panose1 w:val="00000000000000000000"/>
    <w:charset w:val="00"/>
    <w:family w:val="auto"/>
    <w:pitch w:val="variable"/>
    <w:sig w:usb0="E00002E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E03E3" w14:textId="77777777" w:rsidR="00DF3F0D" w:rsidRDefault="00DF3F0D">
    <w:pPr>
      <w:spacing w:line="240" w:lineRule="auto"/>
      <w:rPr>
        <w:rFonts w:ascii="Roboto" w:eastAsia="Roboto" w:hAnsi="Roboto" w:cs="Roboto"/>
      </w:rPr>
    </w:pPr>
  </w:p>
  <w:p w14:paraId="55B7E3FF" w14:textId="77777777" w:rsidR="00DF3F0D" w:rsidRDefault="00DF3F0D">
    <w:pPr>
      <w:spacing w:line="240" w:lineRule="auto"/>
      <w:rPr>
        <w:sz w:val="20"/>
        <w:szCs w:val="20"/>
      </w:rPr>
    </w:pPr>
  </w:p>
  <w:p w14:paraId="0AB280E3" w14:textId="77777777" w:rsidR="00DF3F0D" w:rsidRDefault="00DF3F0D">
    <w:pPr>
      <w:jc w:val="right"/>
    </w:pPr>
  </w:p>
  <w:p w14:paraId="7D07305F" w14:textId="77777777" w:rsidR="00DF3F0D" w:rsidRDefault="007D220B">
    <w:pPr>
      <w:jc w:val="right"/>
    </w:pPr>
    <w:r>
      <w:fldChar w:fldCharType="begin"/>
    </w:r>
    <w:r>
      <w:instrText>PAGE</w:instrText>
    </w:r>
    <w:r w:rsidR="00BF7029">
      <w:fldChar w:fldCharType="separate"/>
    </w:r>
    <w:r w:rsidR="00BF702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506142" w14:textId="77777777" w:rsidR="007D220B" w:rsidRDefault="007D220B">
      <w:pPr>
        <w:spacing w:line="240" w:lineRule="auto"/>
      </w:pPr>
      <w:r>
        <w:separator/>
      </w:r>
    </w:p>
  </w:footnote>
  <w:footnote w:type="continuationSeparator" w:id="0">
    <w:p w14:paraId="1B134BA4" w14:textId="77777777" w:rsidR="007D220B" w:rsidRDefault="007D220B">
      <w:pPr>
        <w:spacing w:line="240" w:lineRule="auto"/>
      </w:pPr>
      <w:r>
        <w:continuationSeparator/>
      </w:r>
    </w:p>
  </w:footnote>
  <w:footnote w:id="1">
    <w:p w14:paraId="058FD6B4" w14:textId="77777777" w:rsidR="00DF3F0D" w:rsidRDefault="007D220B">
      <w:pPr>
        <w:spacing w:line="240" w:lineRule="auto"/>
        <w:rPr>
          <w:sz w:val="16"/>
          <w:szCs w:val="16"/>
        </w:rPr>
      </w:pPr>
      <w:r>
        <w:rPr>
          <w:vertAlign w:val="superscript"/>
        </w:rPr>
        <w:footnoteRef/>
      </w:r>
      <w:r>
        <w:rPr>
          <w:sz w:val="20"/>
          <w:szCs w:val="20"/>
        </w:rPr>
        <w:t xml:space="preserve"> </w:t>
      </w:r>
      <w:hyperlink r:id="rId1">
        <w:r>
          <w:rPr>
            <w:color w:val="1155CC"/>
            <w:sz w:val="16"/>
            <w:szCs w:val="16"/>
            <w:u w:val="single"/>
          </w:rPr>
          <w:t>https://www.pwc.com/gx/en/news-room/press-releases/20</w:t>
        </w:r>
        <w:r>
          <w:rPr>
            <w:color w:val="1155CC"/>
            <w:sz w:val="16"/>
            <w:szCs w:val="16"/>
            <w:u w:val="single"/>
          </w:rPr>
          <w:t>20/blockchain-sdgs-wef.html</w:t>
        </w:r>
      </w:hyperlink>
      <w:r>
        <w:rPr>
          <w:sz w:val="16"/>
          <w:szCs w:val="16"/>
        </w:rPr>
        <w:t xml:space="preserve"> </w:t>
      </w:r>
    </w:p>
  </w:footnote>
  <w:footnote w:id="2">
    <w:p w14:paraId="7A2C6312" w14:textId="77777777" w:rsidR="00DF3F0D" w:rsidRDefault="007D220B">
      <w:pPr>
        <w:spacing w:line="240" w:lineRule="auto"/>
        <w:rPr>
          <w:sz w:val="16"/>
          <w:szCs w:val="16"/>
        </w:rPr>
      </w:pPr>
      <w:r>
        <w:rPr>
          <w:vertAlign w:val="superscript"/>
        </w:rPr>
        <w:footnoteRef/>
      </w:r>
      <w:r>
        <w:rPr>
          <w:sz w:val="20"/>
          <w:szCs w:val="20"/>
        </w:rPr>
        <w:t xml:space="preserve"> </w:t>
      </w:r>
      <w:r>
        <w:rPr>
          <w:sz w:val="16"/>
          <w:szCs w:val="16"/>
        </w:rPr>
        <w:t>For example, the GESI Digital With Purpose Report (2019) found that 103 of the 169 SDG targets are directly influenced by seven digital technologies: digital access, faster internet, cloud, the internet of things (IoT), cogni</w:t>
      </w:r>
      <w:r>
        <w:rPr>
          <w:sz w:val="16"/>
          <w:szCs w:val="16"/>
        </w:rPr>
        <w:t xml:space="preserve">tive, digital reality, and blockchain. See also </w:t>
      </w:r>
      <w:hyperlink r:id="rId2">
        <w:r>
          <w:rPr>
            <w:color w:val="1155CC"/>
            <w:sz w:val="16"/>
            <w:szCs w:val="16"/>
            <w:u w:val="single"/>
          </w:rPr>
          <w:t>https://www.sciencedirect.com/science/article/pii/S0048969721036111</w:t>
        </w:r>
      </w:hyperlink>
      <w:r>
        <w:rPr>
          <w:sz w:val="16"/>
          <w:szCs w:val="16"/>
        </w:rPr>
        <w:t xml:space="preserve"> </w:t>
      </w:r>
    </w:p>
  </w:footnote>
  <w:footnote w:id="3">
    <w:p w14:paraId="13E1A5C6" w14:textId="77777777" w:rsidR="00DF3F0D" w:rsidRDefault="007D220B">
      <w:pPr>
        <w:spacing w:line="240" w:lineRule="auto"/>
        <w:rPr>
          <w:sz w:val="16"/>
          <w:szCs w:val="16"/>
        </w:rPr>
      </w:pPr>
      <w:r>
        <w:rPr>
          <w:vertAlign w:val="superscript"/>
        </w:rPr>
        <w:footnoteRef/>
      </w:r>
      <w:r>
        <w:rPr>
          <w:sz w:val="20"/>
          <w:szCs w:val="20"/>
        </w:rPr>
        <w:t xml:space="preserve"> </w:t>
      </w:r>
      <w:hyperlink r:id="rId3">
        <w:r>
          <w:rPr>
            <w:color w:val="1155CC"/>
            <w:sz w:val="16"/>
            <w:szCs w:val="16"/>
            <w:u w:val="single"/>
          </w:rPr>
          <w:t>https://futureearth.org/initiatives/other-initiatives/sustainability-in-the-digital-age/</w:t>
        </w:r>
      </w:hyperlink>
      <w:r>
        <w:rPr>
          <w:sz w:val="16"/>
          <w:szCs w:val="16"/>
        </w:rPr>
        <w:t xml:space="preserve"> </w:t>
      </w:r>
    </w:p>
  </w:footnote>
  <w:footnote w:id="4">
    <w:p w14:paraId="52A156B3" w14:textId="77777777" w:rsidR="00DF3F0D" w:rsidRPr="00DF3F0D" w:rsidRDefault="007D220B">
      <w:pPr>
        <w:spacing w:line="240" w:lineRule="auto"/>
        <w:rPr>
          <w:ins w:id="220" w:author="Felix Creutzig" w:date="2022-02-05T09:25:00Z"/>
          <w:del w:id="221" w:author="Anonymous" w:date="2022-02-13T13:28:00Z"/>
          <w:sz w:val="16"/>
          <w:szCs w:val="16"/>
          <w:vertAlign w:val="superscript"/>
          <w:rPrChange w:id="222" w:author="Michael Stanley-Jones" w:date="2022-02-13T12:32:00Z">
            <w:rPr>
              <w:ins w:id="223" w:author="Felix Creutzig" w:date="2022-02-05T09:25:00Z"/>
              <w:del w:id="224" w:author="Anonymous" w:date="2022-02-13T13:28:00Z"/>
              <w:vertAlign w:val="superscript"/>
            </w:rPr>
          </w:rPrChange>
        </w:rPr>
      </w:pPr>
      <w:r>
        <w:rPr>
          <w:vertAlign w:val="superscript"/>
        </w:rPr>
        <w:footnoteRef/>
      </w:r>
      <w:ins w:id="225" w:author="Felix Creutzig" w:date="2022-02-05T09:25:00Z">
        <w:del w:id="226" w:author="Anonymous" w:date="2022-02-13T13:28:00Z">
          <w:r>
            <w:rPr>
              <w:sz w:val="16"/>
              <w:szCs w:val="16"/>
              <w:vertAlign w:val="superscript"/>
              <w:rPrChange w:id="227" w:author="Michael Stanley-Jones" w:date="2022-02-13T12:32:00Z">
                <w:rPr>
                  <w:vertAlign w:val="superscript"/>
                </w:rPr>
              </w:rPrChange>
            </w:rPr>
            <w:delText xml:space="preserve"> “Digitalization and the Anthropocone” Creutzig et al Ann. Rev. Env. Ress. forthcoming</w:delText>
          </w:r>
        </w:del>
      </w:ins>
    </w:p>
  </w:footnote>
  <w:footnote w:id="5">
    <w:p w14:paraId="1287EC98" w14:textId="77777777" w:rsidR="00DF3F0D" w:rsidRDefault="007D220B">
      <w:pPr>
        <w:spacing w:line="240" w:lineRule="auto"/>
        <w:rPr>
          <w:sz w:val="16"/>
          <w:szCs w:val="16"/>
        </w:rPr>
      </w:pPr>
      <w:r>
        <w:rPr>
          <w:vertAlign w:val="superscript"/>
        </w:rPr>
        <w:footnoteRef/>
      </w:r>
      <w:r>
        <w:rPr>
          <w:sz w:val="20"/>
          <w:szCs w:val="20"/>
        </w:rPr>
        <w:t xml:space="preserve"> </w:t>
      </w:r>
      <w:hyperlink r:id="rId4">
        <w:r>
          <w:rPr>
            <w:color w:val="1155CC"/>
            <w:sz w:val="16"/>
            <w:szCs w:val="16"/>
            <w:u w:val="single"/>
          </w:rPr>
          <w:t>https://undocs.org/A/HRC/RES/48/13</w:t>
        </w:r>
      </w:hyperlink>
      <w:r>
        <w:rPr>
          <w:sz w:val="16"/>
          <w:szCs w:val="16"/>
        </w:rPr>
        <w:t xml:space="preserve"> </w:t>
      </w:r>
    </w:p>
  </w:footnote>
  <w:footnote w:id="6">
    <w:p w14:paraId="038C355A" w14:textId="77777777" w:rsidR="00DF3F0D" w:rsidRPr="00DF3F0D" w:rsidRDefault="007D220B">
      <w:pPr>
        <w:spacing w:line="240" w:lineRule="auto"/>
        <w:rPr>
          <w:sz w:val="16"/>
          <w:szCs w:val="16"/>
          <w:vertAlign w:val="superscript"/>
          <w:rPrChange w:id="366" w:author="Michael Stanley-Jones" w:date="2022-02-13T12:35:00Z">
            <w:rPr>
              <w:sz w:val="20"/>
              <w:szCs w:val="20"/>
              <w:vertAlign w:val="superscript"/>
            </w:rPr>
          </w:rPrChange>
        </w:rPr>
      </w:pPr>
      <w:r>
        <w:rPr>
          <w:vertAlign w:val="superscript"/>
        </w:rPr>
        <w:footnoteRef/>
      </w:r>
      <w:r>
        <w:rPr>
          <w:sz w:val="16"/>
          <w:szCs w:val="16"/>
          <w:rPrChange w:id="367" w:author="Michael Stanley-Jones" w:date="2022-02-13T12:35:00Z">
            <w:rPr>
              <w:rFonts w:ascii="Roboto" w:eastAsia="Roboto" w:hAnsi="Roboto" w:cs="Roboto"/>
              <w:sz w:val="16"/>
              <w:szCs w:val="16"/>
            </w:rPr>
          </w:rPrChange>
        </w:rPr>
        <w:t xml:space="preserve"> The Sustainable Development Goals Report 2020 </w:t>
      </w:r>
      <w:r>
        <w:fldChar w:fldCharType="begin"/>
      </w:r>
      <w:r>
        <w:instrText xml:space="preserve"> HYPERLINK "https://unstats.un.org/sdgs/report/2020/" \h </w:instrText>
      </w:r>
      <w:r>
        <w:fldChar w:fldCharType="separate"/>
      </w:r>
      <w:r>
        <w:rPr>
          <w:color w:val="1155CC"/>
          <w:sz w:val="16"/>
          <w:szCs w:val="16"/>
          <w:u w:val="single"/>
          <w:rPrChange w:id="368" w:author="Michael Stanley-Jones" w:date="2022-02-13T12:35:00Z">
            <w:rPr>
              <w:rFonts w:ascii="Roboto" w:eastAsia="Roboto" w:hAnsi="Roboto" w:cs="Roboto"/>
              <w:color w:val="1155CC"/>
              <w:sz w:val="16"/>
              <w:szCs w:val="16"/>
              <w:u w:val="single"/>
            </w:rPr>
          </w:rPrChange>
        </w:rPr>
        <w:t>https://unstats.un.org/sdgs/report/2020</w:t>
      </w:r>
      <w:r>
        <w:rPr>
          <w:color w:val="1155CC"/>
          <w:sz w:val="16"/>
          <w:szCs w:val="16"/>
          <w:u w:val="single"/>
        </w:rPr>
        <w:fldChar w:fldCharType="end"/>
      </w:r>
      <w:r>
        <w:fldChar w:fldCharType="begin"/>
      </w:r>
      <w:r>
        <w:instrText xml:space="preserve"> HYPERLINK "https://unstats.un.org/sdgs/report/2020/" \h </w:instrText>
      </w:r>
      <w:r>
        <w:fldChar w:fldCharType="separate"/>
      </w:r>
      <w:r>
        <w:rPr>
          <w:sz w:val="16"/>
          <w:szCs w:val="16"/>
          <w:rPrChange w:id="369" w:author="Michael Stanley-Jones" w:date="2022-02-13T12:35:00Z">
            <w:rPr>
              <w:rFonts w:ascii="Roboto" w:eastAsia="Roboto" w:hAnsi="Roboto" w:cs="Roboto"/>
              <w:sz w:val="16"/>
              <w:szCs w:val="16"/>
            </w:rPr>
          </w:rPrChange>
        </w:rPr>
        <w:t>/</w:t>
      </w:r>
      <w:r>
        <w:rPr>
          <w:sz w:val="16"/>
          <w:szCs w:val="16"/>
        </w:rPr>
        <w:fldChar w:fldCharType="end"/>
      </w:r>
      <w:r>
        <w:rPr>
          <w:sz w:val="16"/>
          <w:szCs w:val="16"/>
          <w:vertAlign w:val="superscript"/>
          <w:rPrChange w:id="370" w:author="Michael Stanley-Jones" w:date="2022-02-13T12:35:00Z">
            <w:rPr>
              <w:sz w:val="20"/>
              <w:szCs w:val="20"/>
              <w:vertAlign w:val="superscript"/>
            </w:rPr>
          </w:rPrChange>
        </w:rPr>
        <w:t xml:space="preserve"> </w:t>
      </w:r>
    </w:p>
  </w:footnote>
  <w:footnote w:id="7">
    <w:p w14:paraId="34E75EAA" w14:textId="77777777" w:rsidR="00DF3F0D" w:rsidRPr="00DF3F0D" w:rsidRDefault="007D220B">
      <w:pPr>
        <w:spacing w:line="240" w:lineRule="auto"/>
        <w:rPr>
          <w:sz w:val="16"/>
          <w:szCs w:val="16"/>
          <w:vertAlign w:val="superscript"/>
          <w:rPrChange w:id="384" w:author="Michael Stanley-Jones" w:date="2022-02-13T12:35:00Z">
            <w:rPr>
              <w:rFonts w:ascii="Roboto" w:eastAsia="Roboto" w:hAnsi="Roboto" w:cs="Roboto"/>
              <w:sz w:val="20"/>
              <w:szCs w:val="20"/>
              <w:vertAlign w:val="superscript"/>
            </w:rPr>
          </w:rPrChange>
        </w:rPr>
      </w:pPr>
      <w:r>
        <w:rPr>
          <w:vertAlign w:val="superscript"/>
        </w:rPr>
        <w:footnoteRef/>
      </w:r>
      <w:r>
        <w:rPr>
          <w:sz w:val="16"/>
          <w:szCs w:val="16"/>
          <w:vertAlign w:val="superscript"/>
          <w:rPrChange w:id="385" w:author="Michael Stanley-Jones" w:date="2022-02-13T12:35:00Z">
            <w:rPr>
              <w:rFonts w:ascii="Roboto" w:eastAsia="Roboto" w:hAnsi="Roboto" w:cs="Roboto"/>
              <w:sz w:val="20"/>
              <w:szCs w:val="20"/>
              <w:vertAlign w:val="superscript"/>
            </w:rPr>
          </w:rPrChange>
        </w:rPr>
        <w:t xml:space="preserve"> </w:t>
      </w:r>
      <w:r>
        <w:rPr>
          <w:sz w:val="16"/>
          <w:szCs w:val="16"/>
          <w:rPrChange w:id="386" w:author="Michael Stanley-Jones" w:date="2022-02-13T12:35:00Z">
            <w:rPr>
              <w:rFonts w:ascii="Roboto" w:eastAsia="Roboto" w:hAnsi="Roboto" w:cs="Roboto"/>
              <w:sz w:val="16"/>
              <w:szCs w:val="16"/>
            </w:rPr>
          </w:rPrChange>
        </w:rPr>
        <w:t>UNEP. 2021. “</w:t>
      </w:r>
      <w:r>
        <w:fldChar w:fldCharType="begin"/>
      </w:r>
      <w:r>
        <w:instrText xml:space="preserve"> HYPERLINK "https://www.unep.org/resources/making-peace-nature" \h </w:instrText>
      </w:r>
      <w:r>
        <w:fldChar w:fldCharType="separate"/>
      </w:r>
      <w:r>
        <w:rPr>
          <w:color w:val="1155CC"/>
          <w:sz w:val="16"/>
          <w:szCs w:val="16"/>
          <w:u w:val="single"/>
          <w:rPrChange w:id="387" w:author="Michael Stanley-Jones" w:date="2022-02-13T12:35:00Z">
            <w:rPr>
              <w:rFonts w:ascii="Roboto" w:eastAsia="Roboto" w:hAnsi="Roboto" w:cs="Roboto"/>
              <w:color w:val="1155CC"/>
              <w:sz w:val="16"/>
              <w:szCs w:val="16"/>
              <w:u w:val="single"/>
            </w:rPr>
          </w:rPrChange>
        </w:rPr>
        <w:t>Making Peace with Nature.</w:t>
      </w:r>
      <w:r>
        <w:rPr>
          <w:color w:val="1155CC"/>
          <w:sz w:val="16"/>
          <w:szCs w:val="16"/>
          <w:u w:val="single"/>
        </w:rPr>
        <w:fldChar w:fldCharType="end"/>
      </w:r>
      <w:r>
        <w:rPr>
          <w:sz w:val="16"/>
          <w:szCs w:val="16"/>
          <w:rPrChange w:id="388" w:author="Michael Stanley-Jones" w:date="2022-02-13T12:35:00Z">
            <w:rPr>
              <w:rFonts w:ascii="Roboto" w:eastAsia="Roboto" w:hAnsi="Roboto" w:cs="Roboto"/>
              <w:sz w:val="16"/>
              <w:szCs w:val="16"/>
            </w:rPr>
          </w:rPrChange>
        </w:rPr>
        <w:t xml:space="preserve">” </w:t>
      </w:r>
    </w:p>
  </w:footnote>
  <w:footnote w:id="8">
    <w:p w14:paraId="2B27769A" w14:textId="77777777" w:rsidR="00DF3F0D" w:rsidRPr="00DF3F0D" w:rsidRDefault="007D220B">
      <w:pPr>
        <w:spacing w:line="240" w:lineRule="auto"/>
        <w:rPr>
          <w:sz w:val="16"/>
          <w:szCs w:val="16"/>
          <w:rPrChange w:id="458" w:author="Michael Stanley-Jones" w:date="2022-02-13T12:35:00Z">
            <w:rPr>
              <w:rFonts w:ascii="Roboto" w:eastAsia="Roboto" w:hAnsi="Roboto" w:cs="Roboto"/>
              <w:sz w:val="16"/>
              <w:szCs w:val="16"/>
            </w:rPr>
          </w:rPrChange>
        </w:rPr>
      </w:pPr>
      <w:r>
        <w:rPr>
          <w:vertAlign w:val="superscript"/>
        </w:rPr>
        <w:footnoteRef/>
      </w:r>
      <w:r>
        <w:rPr>
          <w:sz w:val="16"/>
          <w:szCs w:val="16"/>
          <w:rPrChange w:id="459" w:author="Michael Stanley-Jones" w:date="2022-02-13T12:35:00Z">
            <w:rPr>
              <w:rFonts w:ascii="Calibri" w:eastAsia="Calibri" w:hAnsi="Calibri" w:cs="Calibri"/>
              <w:sz w:val="16"/>
              <w:szCs w:val="16"/>
            </w:rPr>
          </w:rPrChange>
        </w:rPr>
        <w:t xml:space="preserve"> </w:t>
      </w:r>
      <w:r>
        <w:rPr>
          <w:sz w:val="16"/>
          <w:szCs w:val="16"/>
          <w:rPrChange w:id="460" w:author="Michael Stanley-Jones" w:date="2022-02-13T12:35:00Z">
            <w:rPr>
              <w:rFonts w:ascii="Roboto" w:eastAsia="Roboto" w:hAnsi="Roboto" w:cs="Roboto"/>
              <w:sz w:val="16"/>
              <w:szCs w:val="16"/>
            </w:rPr>
          </w:rPrChange>
        </w:rPr>
        <w:t xml:space="preserve">ITU, 2021.  </w:t>
      </w:r>
      <w:r>
        <w:fldChar w:fldCharType="begin"/>
      </w:r>
      <w:r>
        <w:instrText xml:space="preserve"> HYPERLINK "https://www.itu.int/itu-d/reports/statistics/facts-figur</w:instrText>
      </w:r>
      <w:r>
        <w:instrText xml:space="preserve">es-2021/" \h </w:instrText>
      </w:r>
      <w:r>
        <w:fldChar w:fldCharType="separate"/>
      </w:r>
      <w:r>
        <w:rPr>
          <w:sz w:val="16"/>
          <w:szCs w:val="16"/>
          <w:rPrChange w:id="461" w:author="Michael Stanley-Jones" w:date="2022-02-13T12:35:00Z">
            <w:rPr>
              <w:rFonts w:ascii="Roboto" w:eastAsia="Roboto" w:hAnsi="Roboto" w:cs="Roboto"/>
              <w:sz w:val="16"/>
              <w:szCs w:val="16"/>
            </w:rPr>
          </w:rPrChange>
        </w:rPr>
        <w:t xml:space="preserve">Facts and Figures Report. </w:t>
      </w:r>
      <w:r>
        <w:rPr>
          <w:sz w:val="16"/>
          <w:szCs w:val="16"/>
        </w:rPr>
        <w:fldChar w:fldCharType="end"/>
      </w:r>
    </w:p>
  </w:footnote>
  <w:footnote w:id="9">
    <w:p w14:paraId="23FDB96E" w14:textId="77777777" w:rsidR="00DF3F0D" w:rsidRPr="00DF3F0D" w:rsidRDefault="007D220B">
      <w:pPr>
        <w:spacing w:line="240" w:lineRule="auto"/>
        <w:rPr>
          <w:sz w:val="16"/>
          <w:szCs w:val="16"/>
          <w:rPrChange w:id="466" w:author="Michael Stanley-Jones" w:date="2022-02-13T12:35:00Z">
            <w:rPr>
              <w:rFonts w:ascii="Calibri" w:eastAsia="Calibri" w:hAnsi="Calibri" w:cs="Calibri"/>
              <w:sz w:val="16"/>
              <w:szCs w:val="16"/>
            </w:rPr>
          </w:rPrChange>
        </w:rPr>
      </w:pPr>
      <w:r>
        <w:rPr>
          <w:vertAlign w:val="superscript"/>
        </w:rPr>
        <w:footnoteRef/>
      </w:r>
      <w:r>
        <w:rPr>
          <w:sz w:val="16"/>
          <w:szCs w:val="16"/>
          <w:rPrChange w:id="467" w:author="Michael Stanley-Jones" w:date="2022-02-13T12:35:00Z">
            <w:rPr>
              <w:rFonts w:ascii="Calibri" w:eastAsia="Calibri" w:hAnsi="Calibri" w:cs="Calibri"/>
              <w:sz w:val="20"/>
              <w:szCs w:val="20"/>
            </w:rPr>
          </w:rPrChange>
        </w:rPr>
        <w:t xml:space="preserve"> </w:t>
      </w:r>
      <w:r>
        <w:fldChar w:fldCharType="begin"/>
      </w:r>
      <w:r>
        <w:instrText xml:space="preserve"> HYPERLINK "http://www3.weforum.org/docs/WEF_The_Global_Risks_Report_2021.pdf" \h </w:instrText>
      </w:r>
      <w:r>
        <w:fldChar w:fldCharType="separate"/>
      </w:r>
      <w:r>
        <w:rPr>
          <w:color w:val="1155CC"/>
          <w:sz w:val="16"/>
          <w:szCs w:val="16"/>
          <w:u w:val="single"/>
          <w:rPrChange w:id="468" w:author="Michael Stanley-Jones" w:date="2022-02-13T12:35:00Z">
            <w:rPr>
              <w:rFonts w:ascii="Roboto" w:eastAsia="Roboto" w:hAnsi="Roboto" w:cs="Roboto"/>
              <w:color w:val="1155CC"/>
              <w:sz w:val="16"/>
              <w:szCs w:val="16"/>
              <w:u w:val="single"/>
            </w:rPr>
          </w:rPrChange>
        </w:rPr>
        <w:t>http://www3.weforum.org/docs/WEF_The_Gl</w:t>
      </w:r>
      <w:r>
        <w:rPr>
          <w:color w:val="1155CC"/>
          <w:sz w:val="16"/>
          <w:szCs w:val="16"/>
          <w:u w:val="single"/>
          <w:rPrChange w:id="469" w:author="Michael Stanley-Jones" w:date="2022-02-13T12:35:00Z">
            <w:rPr>
              <w:rFonts w:ascii="Roboto" w:eastAsia="Roboto" w:hAnsi="Roboto" w:cs="Roboto"/>
              <w:color w:val="1155CC"/>
              <w:sz w:val="16"/>
              <w:szCs w:val="16"/>
              <w:u w:val="single"/>
            </w:rPr>
          </w:rPrChange>
        </w:rPr>
        <w:t>obal_Risks_Report_2021.pdf</w:t>
      </w:r>
      <w:r>
        <w:rPr>
          <w:color w:val="1155CC"/>
          <w:sz w:val="16"/>
          <w:szCs w:val="16"/>
          <w:u w:val="single"/>
        </w:rPr>
        <w:fldChar w:fldCharType="end"/>
      </w:r>
      <w:r>
        <w:rPr>
          <w:sz w:val="16"/>
          <w:szCs w:val="16"/>
          <w:rPrChange w:id="470" w:author="Michael Stanley-Jones" w:date="2022-02-13T12:35:00Z">
            <w:rPr>
              <w:rFonts w:ascii="Calibri" w:eastAsia="Calibri" w:hAnsi="Calibri" w:cs="Calibri"/>
              <w:sz w:val="16"/>
              <w:szCs w:val="16"/>
            </w:rPr>
          </w:rPrChange>
        </w:rPr>
        <w:t xml:space="preserve"> </w:t>
      </w:r>
    </w:p>
  </w:footnote>
  <w:footnote w:id="10">
    <w:p w14:paraId="57BF6F60" w14:textId="77777777" w:rsidR="00DF3F0D" w:rsidRPr="00DF3F0D" w:rsidRDefault="007D220B">
      <w:pPr>
        <w:spacing w:line="240" w:lineRule="auto"/>
        <w:rPr>
          <w:sz w:val="16"/>
          <w:szCs w:val="16"/>
          <w:vertAlign w:val="superscript"/>
          <w:rPrChange w:id="496" w:author="Michael Stanley-Jones" w:date="2022-02-13T12:36:00Z">
            <w:rPr>
              <w:sz w:val="20"/>
              <w:szCs w:val="20"/>
              <w:vertAlign w:val="superscript"/>
            </w:rPr>
          </w:rPrChange>
        </w:rPr>
      </w:pPr>
      <w:r>
        <w:rPr>
          <w:vertAlign w:val="superscript"/>
        </w:rPr>
        <w:footnoteRef/>
      </w:r>
      <w:r>
        <w:rPr>
          <w:sz w:val="16"/>
          <w:szCs w:val="16"/>
          <w:vertAlign w:val="superscript"/>
          <w:rPrChange w:id="497" w:author="Michael Stanley-Jones" w:date="2022-02-13T12:36:00Z">
            <w:rPr>
              <w:sz w:val="20"/>
              <w:szCs w:val="20"/>
              <w:vertAlign w:val="superscript"/>
            </w:rPr>
          </w:rPrChange>
        </w:rPr>
        <w:t xml:space="preserve"> </w:t>
      </w:r>
      <w:hyperlink r:id="rId5" w:anchor="summary">
        <w:r>
          <w:rPr>
            <w:rFonts w:ascii="Roboto" w:eastAsia="Roboto" w:hAnsi="Roboto" w:cs="Roboto"/>
            <w:color w:val="1155CC"/>
            <w:sz w:val="16"/>
            <w:szCs w:val="16"/>
            <w:u w:val="single"/>
          </w:rPr>
          <w:t>https://sdgfinance.undp.org/digital-finance/towards-inc</w:t>
        </w:r>
        <w:r>
          <w:rPr>
            <w:rFonts w:ascii="Roboto" w:eastAsia="Roboto" w:hAnsi="Roboto" w:cs="Roboto"/>
            <w:color w:val="1155CC"/>
            <w:sz w:val="16"/>
            <w:szCs w:val="16"/>
            <w:u w:val="single"/>
          </w:rPr>
          <w:t>lusive#summary</w:t>
        </w:r>
      </w:hyperlink>
    </w:p>
  </w:footnote>
  <w:footnote w:id="11">
    <w:p w14:paraId="66209B7A" w14:textId="77777777" w:rsidR="00DF3F0D" w:rsidRDefault="007D220B">
      <w:pPr>
        <w:spacing w:line="240" w:lineRule="auto"/>
        <w:rPr>
          <w:sz w:val="20"/>
          <w:szCs w:val="20"/>
          <w:vertAlign w:val="superscript"/>
        </w:rPr>
      </w:pPr>
      <w:r>
        <w:rPr>
          <w:vertAlign w:val="superscript"/>
        </w:rPr>
        <w:footnoteRef/>
      </w:r>
      <w:r>
        <w:rPr>
          <w:sz w:val="20"/>
          <w:szCs w:val="20"/>
          <w:vertAlign w:val="superscript"/>
        </w:rPr>
        <w:t xml:space="preserve"> </w:t>
      </w:r>
      <w:r>
        <w:rPr>
          <w:rFonts w:ascii="Roboto" w:eastAsia="Roboto" w:hAnsi="Roboto" w:cs="Roboto"/>
          <w:sz w:val="16"/>
          <w:szCs w:val="16"/>
        </w:rPr>
        <w:t>UNCTAD. 2021.</w:t>
      </w:r>
      <w:hyperlink r:id="rId6">
        <w:r>
          <w:rPr>
            <w:rFonts w:ascii="Roboto" w:eastAsia="Roboto" w:hAnsi="Roboto" w:cs="Roboto"/>
            <w:color w:val="1155CC"/>
            <w:sz w:val="16"/>
            <w:szCs w:val="16"/>
            <w:u w:val="single"/>
          </w:rPr>
          <w:t xml:space="preserve"> Estimates of Global E-Commerce 2019 And Preliminary Assessment of Covid-19 Impact on Online Retail 2020</w:t>
        </w:r>
      </w:hyperlink>
    </w:p>
  </w:footnote>
  <w:footnote w:id="12">
    <w:p w14:paraId="0BF97CDA" w14:textId="77777777" w:rsidR="00DF3F0D" w:rsidRDefault="007D220B">
      <w:pPr>
        <w:spacing w:line="240" w:lineRule="auto"/>
        <w:rPr>
          <w:sz w:val="20"/>
          <w:szCs w:val="20"/>
          <w:vertAlign w:val="superscript"/>
        </w:rPr>
      </w:pPr>
      <w:r>
        <w:rPr>
          <w:vertAlign w:val="superscript"/>
        </w:rPr>
        <w:footnoteRef/>
      </w:r>
      <w:r>
        <w:rPr>
          <w:sz w:val="20"/>
          <w:szCs w:val="20"/>
          <w:vertAlign w:val="superscript"/>
        </w:rPr>
        <w:t xml:space="preserve"> </w:t>
      </w:r>
      <w:r>
        <w:rPr>
          <w:rFonts w:ascii="Roboto" w:eastAsia="Roboto" w:hAnsi="Roboto" w:cs="Roboto"/>
          <w:color w:val="1155CC"/>
          <w:sz w:val="16"/>
          <w:szCs w:val="16"/>
          <w:u w:val="single"/>
        </w:rPr>
        <w:t>Kepios Analysis.2021.</w:t>
      </w:r>
      <w:hyperlink r:id="rId7">
        <w:r>
          <w:rPr>
            <w:rFonts w:ascii="Roboto" w:eastAsia="Roboto" w:hAnsi="Roboto" w:cs="Roboto"/>
            <w:color w:val="1155CC"/>
            <w:sz w:val="16"/>
            <w:szCs w:val="16"/>
            <w:u w:val="single"/>
          </w:rPr>
          <w:t xml:space="preserve"> Digital 2021 October Global Statshot Report</w:t>
        </w:r>
      </w:hyperlink>
    </w:p>
  </w:footnote>
  <w:footnote w:id="13">
    <w:p w14:paraId="7D376F63" w14:textId="77777777" w:rsidR="00DF3F0D" w:rsidRDefault="007D220B">
      <w:pPr>
        <w:spacing w:line="240" w:lineRule="auto"/>
        <w:rPr>
          <w:sz w:val="20"/>
          <w:szCs w:val="20"/>
          <w:vertAlign w:val="superscript"/>
        </w:rPr>
      </w:pPr>
      <w:r>
        <w:rPr>
          <w:vertAlign w:val="superscript"/>
        </w:rPr>
        <w:footnoteRef/>
      </w:r>
      <w:r>
        <w:rPr>
          <w:sz w:val="20"/>
          <w:szCs w:val="20"/>
          <w:vertAlign w:val="superscript"/>
        </w:rPr>
        <w:t xml:space="preserve"> </w:t>
      </w:r>
      <w:r>
        <w:rPr>
          <w:rFonts w:ascii="Roboto" w:eastAsia="Roboto" w:hAnsi="Roboto" w:cs="Roboto"/>
          <w:sz w:val="16"/>
          <w:szCs w:val="16"/>
        </w:rPr>
        <w:t xml:space="preserve">https://www.itu.int/rec/T-REC-L.1470 </w:t>
      </w:r>
    </w:p>
  </w:footnote>
  <w:footnote w:id="14">
    <w:p w14:paraId="52B93202" w14:textId="77777777" w:rsidR="00DF3F0D" w:rsidRDefault="007D220B">
      <w:pPr>
        <w:spacing w:line="240" w:lineRule="auto"/>
        <w:rPr>
          <w:sz w:val="20"/>
          <w:szCs w:val="20"/>
          <w:vertAlign w:val="superscript"/>
        </w:rPr>
      </w:pPr>
      <w:r>
        <w:rPr>
          <w:vertAlign w:val="superscript"/>
        </w:rPr>
        <w:footnoteRef/>
      </w:r>
      <w:r>
        <w:rPr>
          <w:sz w:val="20"/>
          <w:szCs w:val="20"/>
          <w:vertAlign w:val="superscript"/>
        </w:rPr>
        <w:t xml:space="preserve"> </w:t>
      </w:r>
      <w:r>
        <w:rPr>
          <w:rFonts w:ascii="Roboto" w:eastAsia="Roboto" w:hAnsi="Roboto" w:cs="Roboto"/>
          <w:sz w:val="16"/>
          <w:szCs w:val="16"/>
        </w:rPr>
        <w:t>https://hal.archives-ouvertes.fr/hal-03368037/</w:t>
      </w:r>
    </w:p>
  </w:footnote>
  <w:footnote w:id="15">
    <w:p w14:paraId="25C0591C" w14:textId="77777777" w:rsidR="00DF3F0D" w:rsidRDefault="007D220B">
      <w:pPr>
        <w:spacing w:line="240" w:lineRule="auto"/>
        <w:rPr>
          <w:sz w:val="20"/>
          <w:szCs w:val="20"/>
          <w:vertAlign w:val="superscript"/>
        </w:rPr>
      </w:pPr>
      <w:r>
        <w:rPr>
          <w:vertAlign w:val="superscript"/>
        </w:rPr>
        <w:footnoteRef/>
      </w:r>
      <w:r>
        <w:rPr>
          <w:sz w:val="20"/>
          <w:szCs w:val="20"/>
          <w:vertAlign w:val="superscript"/>
        </w:rPr>
        <w:t xml:space="preserve"> </w:t>
      </w:r>
      <w:hyperlink r:id="rId8">
        <w:r>
          <w:rPr>
            <w:rFonts w:ascii="Roboto" w:eastAsia="Roboto" w:hAnsi="Roboto" w:cs="Roboto"/>
            <w:color w:val="1155CC"/>
            <w:sz w:val="16"/>
            <w:szCs w:val="16"/>
            <w:u w:val="single"/>
          </w:rPr>
          <w:t>https://www.weforum.org/agenda/2020/09/dark-side-digitalization/</w:t>
        </w:r>
      </w:hyperlink>
      <w:r>
        <w:rPr>
          <w:rFonts w:ascii="Roboto" w:eastAsia="Roboto" w:hAnsi="Roboto" w:cs="Roboto"/>
          <w:sz w:val="16"/>
          <w:szCs w:val="16"/>
        </w:rPr>
        <w:t xml:space="preserve"> </w:t>
      </w:r>
    </w:p>
  </w:footnote>
  <w:footnote w:id="16">
    <w:p w14:paraId="5F274D9A" w14:textId="77777777" w:rsidR="00DF3F0D" w:rsidRDefault="007D220B">
      <w:pPr>
        <w:spacing w:line="240" w:lineRule="auto"/>
        <w:rPr>
          <w:sz w:val="16"/>
          <w:szCs w:val="16"/>
          <w:vertAlign w:val="superscript"/>
        </w:rPr>
      </w:pPr>
      <w:r>
        <w:rPr>
          <w:vertAlign w:val="superscript"/>
        </w:rPr>
        <w:footnoteRef/>
      </w:r>
      <w:r>
        <w:rPr>
          <w:sz w:val="20"/>
          <w:szCs w:val="20"/>
          <w:vertAlign w:val="superscript"/>
        </w:rPr>
        <w:t xml:space="preserve"> </w:t>
      </w:r>
      <w:hyperlink r:id="rId9">
        <w:r>
          <w:rPr>
            <w:rFonts w:ascii="Roboto" w:eastAsia="Roboto" w:hAnsi="Roboto" w:cs="Roboto"/>
            <w:color w:val="1155CC"/>
            <w:sz w:val="16"/>
            <w:szCs w:val="16"/>
            <w:u w:val="single"/>
          </w:rPr>
          <w:t>https://www.weforum.org/agenda/2020/09/dark-side-digitalizat</w:t>
        </w:r>
        <w:r>
          <w:rPr>
            <w:rFonts w:ascii="Roboto" w:eastAsia="Roboto" w:hAnsi="Roboto" w:cs="Roboto"/>
            <w:color w:val="1155CC"/>
            <w:sz w:val="16"/>
            <w:szCs w:val="16"/>
            <w:u w:val="single"/>
          </w:rPr>
          <w:t>ion/</w:t>
        </w:r>
      </w:hyperlink>
      <w:r>
        <w:rPr>
          <w:rFonts w:ascii="Roboto" w:eastAsia="Roboto" w:hAnsi="Roboto" w:cs="Roboto"/>
          <w:sz w:val="16"/>
          <w:szCs w:val="16"/>
        </w:rPr>
        <w:t xml:space="preserve"> </w:t>
      </w:r>
    </w:p>
  </w:footnote>
  <w:footnote w:id="17">
    <w:p w14:paraId="01D90343" w14:textId="77777777" w:rsidR="00DF3F0D" w:rsidRDefault="007D220B">
      <w:pPr>
        <w:spacing w:line="240" w:lineRule="auto"/>
        <w:rPr>
          <w:rFonts w:ascii="Roboto" w:eastAsia="Roboto" w:hAnsi="Roboto" w:cs="Roboto"/>
          <w:sz w:val="16"/>
          <w:szCs w:val="16"/>
        </w:rPr>
      </w:pPr>
      <w:r>
        <w:rPr>
          <w:vertAlign w:val="superscript"/>
        </w:rPr>
        <w:footnoteRef/>
      </w:r>
      <w:r>
        <w:rPr>
          <w:sz w:val="20"/>
          <w:szCs w:val="20"/>
        </w:rPr>
        <w:t xml:space="preserve"> </w:t>
      </w:r>
      <w:hyperlink r:id="rId10">
        <w:r>
          <w:rPr>
            <w:rFonts w:ascii="Roboto" w:eastAsia="Roboto" w:hAnsi="Roboto" w:cs="Roboto"/>
            <w:color w:val="1155CC"/>
            <w:sz w:val="16"/>
            <w:szCs w:val="16"/>
            <w:u w:val="single"/>
          </w:rPr>
          <w:t>https://www.un.org/en/content/digital-cooperation-roadmap/assets/pdf/Roadmap_for_Digital_Cooperation_EN.pdf</w:t>
        </w:r>
      </w:hyperlink>
      <w:r>
        <w:rPr>
          <w:rFonts w:ascii="Roboto" w:eastAsia="Roboto" w:hAnsi="Roboto" w:cs="Roboto"/>
          <w:sz w:val="16"/>
          <w:szCs w:val="16"/>
        </w:rPr>
        <w:t xml:space="preserve"> </w:t>
      </w:r>
    </w:p>
  </w:footnote>
  <w:footnote w:id="18">
    <w:p w14:paraId="7D5ECD8B" w14:textId="77777777" w:rsidR="00DF3F0D" w:rsidRDefault="007D220B">
      <w:pPr>
        <w:spacing w:line="240" w:lineRule="auto"/>
        <w:rPr>
          <w:rFonts w:ascii="Roboto" w:eastAsia="Roboto" w:hAnsi="Roboto" w:cs="Roboto"/>
          <w:sz w:val="16"/>
          <w:szCs w:val="16"/>
        </w:rPr>
      </w:pPr>
      <w:r>
        <w:rPr>
          <w:vertAlign w:val="superscript"/>
        </w:rPr>
        <w:footnoteRef/>
      </w:r>
      <w:r>
        <w:rPr>
          <w:sz w:val="20"/>
          <w:szCs w:val="20"/>
        </w:rPr>
        <w:t xml:space="preserve"> </w:t>
      </w:r>
      <w:hyperlink r:id="rId11">
        <w:r>
          <w:rPr>
            <w:rFonts w:ascii="Roboto" w:eastAsia="Roboto" w:hAnsi="Roboto" w:cs="Roboto"/>
            <w:color w:val="1155CC"/>
            <w:sz w:val="16"/>
            <w:szCs w:val="16"/>
            <w:u w:val="single"/>
          </w:rPr>
          <w:t>https://www.un.org/en/content/common-agenda-report/assets/pdf/Common_Agenda_Report_English.pdf</w:t>
        </w:r>
      </w:hyperlink>
      <w:r>
        <w:rPr>
          <w:rFonts w:ascii="Roboto" w:eastAsia="Roboto" w:hAnsi="Roboto" w:cs="Roboto"/>
          <w:sz w:val="16"/>
          <w:szCs w:val="16"/>
        </w:rPr>
        <w:t xml:space="preserve"> </w:t>
      </w:r>
    </w:p>
  </w:footnote>
  <w:footnote w:id="19">
    <w:p w14:paraId="39005425" w14:textId="77777777" w:rsidR="00DF3F0D" w:rsidRDefault="007D220B">
      <w:pPr>
        <w:spacing w:line="240" w:lineRule="auto"/>
        <w:rPr>
          <w:rFonts w:ascii="Calibri" w:eastAsia="Calibri" w:hAnsi="Calibri" w:cs="Calibri"/>
          <w:sz w:val="16"/>
          <w:szCs w:val="16"/>
        </w:rPr>
      </w:pPr>
      <w:r>
        <w:rPr>
          <w:vertAlign w:val="superscript"/>
        </w:rPr>
        <w:footnoteRef/>
      </w:r>
      <w:r>
        <w:rPr>
          <w:rFonts w:ascii="Calibri" w:eastAsia="Calibri" w:hAnsi="Calibri" w:cs="Calibri"/>
          <w:sz w:val="16"/>
          <w:szCs w:val="16"/>
        </w:rPr>
        <w:t xml:space="preserve"> </w:t>
      </w:r>
      <w:r>
        <w:rPr>
          <w:sz w:val="16"/>
          <w:szCs w:val="16"/>
        </w:rPr>
        <w:t xml:space="preserve">WBGU - German Advisory Council on Global Change (2019): </w:t>
      </w:r>
      <w:hyperlink r:id="rId12">
        <w:r>
          <w:rPr>
            <w:color w:val="1155CC"/>
            <w:sz w:val="16"/>
            <w:szCs w:val="16"/>
            <w:u w:val="single"/>
          </w:rPr>
          <w:t>Towards Our Common Digital Future</w:t>
        </w:r>
      </w:hyperlink>
      <w:r>
        <w:rPr>
          <w:sz w:val="16"/>
          <w:szCs w:val="16"/>
        </w:rPr>
        <w:t>. Flagship Report. WBGU</w:t>
      </w:r>
    </w:p>
  </w:footnote>
  <w:footnote w:id="20">
    <w:p w14:paraId="5CA8E994" w14:textId="77777777" w:rsidR="00DF3F0D" w:rsidRDefault="007D220B">
      <w:pPr>
        <w:spacing w:line="240" w:lineRule="auto"/>
        <w:rPr>
          <w:sz w:val="16"/>
          <w:szCs w:val="16"/>
        </w:rPr>
      </w:pPr>
      <w:r>
        <w:rPr>
          <w:vertAlign w:val="superscript"/>
        </w:rPr>
        <w:footnoteRef/>
      </w:r>
      <w:r>
        <w:rPr>
          <w:sz w:val="20"/>
          <w:szCs w:val="20"/>
        </w:rPr>
        <w:t xml:space="preserve"> </w:t>
      </w:r>
      <w:r>
        <w:rPr>
          <w:sz w:val="16"/>
          <w:szCs w:val="16"/>
        </w:rPr>
        <w:t>Gawen, E., Middleton, E., Kenny, A., Hirschfeld, A., Stewart, J., 2021. Open source in government: creating the conditions for success. Public Digital. https://public.digital/2021/06/21/open-source-in-government-creating-the-conditions-for-success</w:t>
      </w:r>
    </w:p>
  </w:footnote>
  <w:footnote w:id="21">
    <w:p w14:paraId="5715C04F" w14:textId="77777777" w:rsidR="00DF3F0D" w:rsidRDefault="007D220B">
      <w:pPr>
        <w:spacing w:line="240" w:lineRule="auto"/>
        <w:rPr>
          <w:rFonts w:ascii="Roboto" w:eastAsia="Roboto" w:hAnsi="Roboto" w:cs="Roboto"/>
          <w:sz w:val="16"/>
          <w:szCs w:val="16"/>
        </w:rPr>
      </w:pPr>
      <w:r>
        <w:rPr>
          <w:vertAlign w:val="superscript"/>
        </w:rPr>
        <w:footnoteRef/>
      </w:r>
      <w:r>
        <w:rPr>
          <w:rFonts w:ascii="Calibri" w:eastAsia="Calibri" w:hAnsi="Calibri" w:cs="Calibri"/>
          <w:sz w:val="20"/>
          <w:szCs w:val="20"/>
        </w:rPr>
        <w:t xml:space="preserve"> </w:t>
      </w:r>
      <w:hyperlink r:id="rId13" w:anchor="3c2f090a6798">
        <w:r>
          <w:rPr>
            <w:rFonts w:ascii="Roboto" w:eastAsia="Roboto" w:hAnsi="Roboto" w:cs="Roboto"/>
            <w:color w:val="0563C1"/>
            <w:sz w:val="16"/>
            <w:szCs w:val="16"/>
            <w:u w:val="single"/>
          </w:rPr>
          <w:t>https://www.forbes.com/</w:t>
        </w:r>
        <w:r>
          <w:rPr>
            <w:rFonts w:ascii="Roboto" w:eastAsia="Roboto" w:hAnsi="Roboto" w:cs="Roboto"/>
            <w:color w:val="0563C1"/>
            <w:sz w:val="16"/>
            <w:szCs w:val="16"/>
            <w:u w:val="single"/>
          </w:rPr>
          <w:t>sites/johnkoetsier/2020/06/20/largest-distributed-peer-to-peer-grid-on-the-planet-laying-foundation-for-a-decentralized-internet/#3c2f090a6798</w:t>
        </w:r>
      </w:hyperlink>
      <w:r>
        <w:rPr>
          <w:rFonts w:ascii="Roboto" w:eastAsia="Roboto" w:hAnsi="Roboto" w:cs="Roboto"/>
          <w:sz w:val="16"/>
          <w:szCs w:val="16"/>
        </w:rPr>
        <w:t xml:space="preserve"> </w:t>
      </w:r>
    </w:p>
  </w:footnote>
  <w:footnote w:id="22">
    <w:p w14:paraId="787F85F7" w14:textId="77777777" w:rsidR="00DF3F0D" w:rsidRDefault="007D220B">
      <w:pPr>
        <w:spacing w:line="240" w:lineRule="auto"/>
        <w:rPr>
          <w:rFonts w:ascii="Roboto" w:eastAsia="Roboto" w:hAnsi="Roboto" w:cs="Roboto"/>
          <w:sz w:val="16"/>
          <w:szCs w:val="16"/>
        </w:rPr>
      </w:pPr>
      <w:r>
        <w:rPr>
          <w:vertAlign w:val="superscript"/>
        </w:rPr>
        <w:footnoteRef/>
      </w:r>
      <w:r>
        <w:rPr>
          <w:sz w:val="20"/>
          <w:szCs w:val="20"/>
        </w:rPr>
        <w:t xml:space="preserve"> </w:t>
      </w:r>
      <w:hyperlink r:id="rId14">
        <w:r>
          <w:rPr>
            <w:rFonts w:ascii="Roboto" w:eastAsia="Roboto" w:hAnsi="Roboto" w:cs="Roboto"/>
            <w:color w:val="1155CC"/>
            <w:sz w:val="16"/>
            <w:szCs w:val="16"/>
            <w:u w:val="single"/>
          </w:rPr>
          <w:t>https://unctad.org/system/files/official-document/der2021_overview_en_0.pdf</w:t>
        </w:r>
      </w:hyperlink>
      <w:r>
        <w:rPr>
          <w:rFonts w:ascii="Roboto" w:eastAsia="Roboto" w:hAnsi="Roboto" w:cs="Roboto"/>
          <w:sz w:val="16"/>
          <w:szCs w:val="16"/>
        </w:rPr>
        <w:t xml:space="preserve"> </w:t>
      </w:r>
    </w:p>
  </w:footnote>
  <w:footnote w:id="23">
    <w:p w14:paraId="4F434AD1" w14:textId="77777777" w:rsidR="00DF3F0D" w:rsidRDefault="007D220B">
      <w:pPr>
        <w:spacing w:line="240" w:lineRule="auto"/>
        <w:rPr>
          <w:rFonts w:ascii="Roboto" w:eastAsia="Roboto" w:hAnsi="Roboto" w:cs="Roboto"/>
          <w:sz w:val="16"/>
          <w:szCs w:val="16"/>
        </w:rPr>
      </w:pPr>
      <w:r>
        <w:rPr>
          <w:vertAlign w:val="superscript"/>
        </w:rPr>
        <w:footnoteRef/>
      </w:r>
      <w:r>
        <w:rPr>
          <w:sz w:val="20"/>
          <w:szCs w:val="20"/>
        </w:rPr>
        <w:t xml:space="preserve"> </w:t>
      </w:r>
      <w:hyperlink r:id="rId15">
        <w:r>
          <w:rPr>
            <w:rFonts w:ascii="Roboto" w:eastAsia="Roboto" w:hAnsi="Roboto" w:cs="Roboto"/>
            <w:color w:val="1155CC"/>
            <w:sz w:val="16"/>
            <w:szCs w:val="16"/>
            <w:u w:val="single"/>
          </w:rPr>
          <w:t>https://unctad.org/system/files/official-document/der2021_overview_en_0.pdf</w:t>
        </w:r>
      </w:hyperlink>
      <w:r>
        <w:rPr>
          <w:rFonts w:ascii="Roboto" w:eastAsia="Roboto" w:hAnsi="Roboto" w:cs="Roboto"/>
          <w:sz w:val="16"/>
          <w:szCs w:val="16"/>
        </w:rPr>
        <w:t xml:space="preserve"> </w:t>
      </w:r>
    </w:p>
  </w:footnote>
  <w:footnote w:id="24">
    <w:p w14:paraId="639A17F4" w14:textId="77777777" w:rsidR="00DF3F0D" w:rsidRPr="00DF3F0D" w:rsidRDefault="007D220B">
      <w:pPr>
        <w:spacing w:line="240" w:lineRule="auto"/>
        <w:rPr>
          <w:sz w:val="16"/>
          <w:szCs w:val="16"/>
          <w:rPrChange w:id="693" w:author="Michael Stanley-Jones" w:date="2022-02-13T12:39:00Z">
            <w:rPr>
              <w:rFonts w:ascii="Calibri" w:eastAsia="Calibri" w:hAnsi="Calibri" w:cs="Calibri"/>
              <w:sz w:val="16"/>
              <w:szCs w:val="16"/>
            </w:rPr>
          </w:rPrChange>
        </w:rPr>
      </w:pPr>
      <w:r>
        <w:rPr>
          <w:vertAlign w:val="superscript"/>
        </w:rPr>
        <w:footnoteRef/>
      </w:r>
      <w:r>
        <w:rPr>
          <w:sz w:val="16"/>
          <w:szCs w:val="16"/>
          <w:rPrChange w:id="694" w:author="Michael Stanley-Jones" w:date="2022-02-13T12:39:00Z">
            <w:rPr>
              <w:rFonts w:ascii="Calibri" w:eastAsia="Calibri" w:hAnsi="Calibri" w:cs="Calibri"/>
              <w:sz w:val="20"/>
              <w:szCs w:val="20"/>
            </w:rPr>
          </w:rPrChange>
        </w:rPr>
        <w:t xml:space="preserve"> </w:t>
      </w:r>
      <w:r>
        <w:fldChar w:fldCharType="begin"/>
      </w:r>
      <w:r>
        <w:instrText xml:space="preserve"> HYPERLINK "https://unctad.org/system/files/official-document/der2019_en.pdf" \h </w:instrText>
      </w:r>
      <w:r>
        <w:fldChar w:fldCharType="separate"/>
      </w:r>
      <w:r>
        <w:rPr>
          <w:color w:val="0563C1"/>
          <w:sz w:val="16"/>
          <w:szCs w:val="16"/>
          <w:u w:val="single"/>
          <w:rPrChange w:id="695" w:author="Michael Stanley-Jones" w:date="2022-02-13T12:39:00Z">
            <w:rPr>
              <w:rFonts w:ascii="Calibri" w:eastAsia="Calibri" w:hAnsi="Calibri" w:cs="Calibri"/>
              <w:color w:val="0563C1"/>
              <w:sz w:val="16"/>
              <w:szCs w:val="16"/>
              <w:u w:val="single"/>
            </w:rPr>
          </w:rPrChange>
        </w:rPr>
        <w:t>https://unctad.org/system/files/official-document/der2019_en.pdf</w:t>
      </w:r>
      <w:r>
        <w:rPr>
          <w:color w:val="0563C1"/>
          <w:sz w:val="16"/>
          <w:szCs w:val="16"/>
          <w:u w:val="single"/>
        </w:rPr>
        <w:fldChar w:fldCharType="end"/>
      </w:r>
      <w:r>
        <w:rPr>
          <w:sz w:val="16"/>
          <w:szCs w:val="16"/>
          <w:rPrChange w:id="696" w:author="Michael Stanley-Jones" w:date="2022-02-13T12:39:00Z">
            <w:rPr>
              <w:rFonts w:ascii="Calibri" w:eastAsia="Calibri" w:hAnsi="Calibri" w:cs="Calibri"/>
              <w:sz w:val="16"/>
              <w:szCs w:val="16"/>
            </w:rPr>
          </w:rPrChange>
        </w:rPr>
        <w:t xml:space="preserve"> </w:t>
      </w:r>
    </w:p>
  </w:footnote>
  <w:footnote w:id="25">
    <w:p w14:paraId="2995D84A" w14:textId="77777777" w:rsidR="00DF3F0D" w:rsidRPr="00DF3F0D" w:rsidRDefault="007D220B">
      <w:pPr>
        <w:spacing w:line="240" w:lineRule="auto"/>
        <w:rPr>
          <w:sz w:val="16"/>
          <w:szCs w:val="16"/>
          <w:rPrChange w:id="697" w:author="Michael Stanley-Jones" w:date="2022-02-13T12:39:00Z">
            <w:rPr>
              <w:rFonts w:ascii="Calibri" w:eastAsia="Calibri" w:hAnsi="Calibri" w:cs="Calibri"/>
              <w:sz w:val="16"/>
              <w:szCs w:val="16"/>
            </w:rPr>
          </w:rPrChange>
        </w:rPr>
      </w:pPr>
      <w:r>
        <w:rPr>
          <w:vertAlign w:val="superscript"/>
        </w:rPr>
        <w:footnoteRef/>
      </w:r>
      <w:r>
        <w:rPr>
          <w:sz w:val="16"/>
          <w:szCs w:val="16"/>
          <w:rPrChange w:id="698" w:author="Michael Stanley-Jones" w:date="2022-02-13T12:39:00Z">
            <w:rPr>
              <w:rFonts w:ascii="Calibri" w:eastAsia="Calibri" w:hAnsi="Calibri" w:cs="Calibri"/>
              <w:sz w:val="20"/>
              <w:szCs w:val="20"/>
            </w:rPr>
          </w:rPrChange>
        </w:rPr>
        <w:t xml:space="preserve"> </w:t>
      </w:r>
      <w:r>
        <w:fldChar w:fldCharType="begin"/>
      </w:r>
      <w:r>
        <w:instrText xml:space="preserve"> HYPERLINK "</w:instrText>
      </w:r>
      <w:r>
        <w:instrText xml:space="preserve">https://unctad.org/system/files/official-document/der2019_en.pdf" \h </w:instrText>
      </w:r>
      <w:r>
        <w:fldChar w:fldCharType="separate"/>
      </w:r>
      <w:r>
        <w:rPr>
          <w:color w:val="0563C1"/>
          <w:sz w:val="16"/>
          <w:szCs w:val="16"/>
          <w:u w:val="single"/>
          <w:rPrChange w:id="699" w:author="Michael Stanley-Jones" w:date="2022-02-13T12:39:00Z">
            <w:rPr>
              <w:rFonts w:ascii="Calibri" w:eastAsia="Calibri" w:hAnsi="Calibri" w:cs="Calibri"/>
              <w:color w:val="0563C1"/>
              <w:sz w:val="16"/>
              <w:szCs w:val="16"/>
              <w:u w:val="single"/>
            </w:rPr>
          </w:rPrChange>
        </w:rPr>
        <w:t>https://unctad.org/system/files/official-document/der2019_en.pdf</w:t>
      </w:r>
      <w:r>
        <w:rPr>
          <w:color w:val="0563C1"/>
          <w:sz w:val="16"/>
          <w:szCs w:val="16"/>
          <w:u w:val="single"/>
        </w:rPr>
        <w:fldChar w:fldCharType="end"/>
      </w:r>
      <w:r>
        <w:rPr>
          <w:sz w:val="16"/>
          <w:szCs w:val="16"/>
          <w:rPrChange w:id="700" w:author="Michael Stanley-Jones" w:date="2022-02-13T12:39:00Z">
            <w:rPr>
              <w:rFonts w:ascii="Calibri" w:eastAsia="Calibri" w:hAnsi="Calibri" w:cs="Calibri"/>
              <w:sz w:val="16"/>
              <w:szCs w:val="16"/>
            </w:rPr>
          </w:rPrChange>
        </w:rPr>
        <w:t xml:space="preserve"> </w:t>
      </w:r>
    </w:p>
  </w:footnote>
  <w:footnote w:id="26">
    <w:p w14:paraId="749750E4" w14:textId="77777777" w:rsidR="00DF3F0D" w:rsidRDefault="007D220B">
      <w:pPr>
        <w:spacing w:line="240" w:lineRule="auto"/>
        <w:rPr>
          <w:sz w:val="16"/>
          <w:szCs w:val="16"/>
        </w:rPr>
      </w:pPr>
      <w:r>
        <w:rPr>
          <w:vertAlign w:val="superscript"/>
        </w:rPr>
        <w:footnoteRef/>
      </w:r>
      <w:r>
        <w:rPr>
          <w:sz w:val="20"/>
          <w:szCs w:val="20"/>
        </w:rPr>
        <w:t xml:space="preserve"> </w:t>
      </w:r>
      <w:r>
        <w:rPr>
          <w:sz w:val="16"/>
          <w:szCs w:val="16"/>
        </w:rPr>
        <w:t>CODES calculations, based on the Wall Street Journal, available at www.wsj.com/market-data/quotes/companylist/ (access</w:t>
      </w:r>
      <w:r>
        <w:rPr>
          <w:sz w:val="16"/>
          <w:szCs w:val="16"/>
        </w:rPr>
        <w:t>ed Jan 2022).</w:t>
      </w:r>
    </w:p>
  </w:footnote>
  <w:footnote w:id="27">
    <w:p w14:paraId="6C073C01" w14:textId="77777777" w:rsidR="00DF3F0D" w:rsidRDefault="007D220B">
      <w:pPr>
        <w:spacing w:line="240" w:lineRule="auto"/>
        <w:rPr>
          <w:rFonts w:ascii="Roboto" w:eastAsia="Roboto" w:hAnsi="Roboto" w:cs="Roboto"/>
          <w:sz w:val="16"/>
          <w:szCs w:val="16"/>
        </w:rPr>
      </w:pPr>
      <w:r>
        <w:rPr>
          <w:vertAlign w:val="superscript"/>
        </w:rPr>
        <w:footnoteRef/>
      </w:r>
      <w:r>
        <w:rPr>
          <w:sz w:val="20"/>
          <w:szCs w:val="20"/>
        </w:rPr>
        <w:t xml:space="preserve"> </w:t>
      </w:r>
      <w:hyperlink r:id="rId16">
        <w:r>
          <w:rPr>
            <w:rFonts w:ascii="Roboto" w:eastAsia="Roboto" w:hAnsi="Roboto" w:cs="Roboto"/>
            <w:color w:val="1155CC"/>
            <w:sz w:val="16"/>
            <w:szCs w:val="16"/>
            <w:u w:val="single"/>
          </w:rPr>
          <w:t>https://www.sifma.org/wp-content/uploads/2021/11/SIFMA-Insights-Global-Equity-Markets-Primer-FINAL-FOR-WEB.pdf</w:t>
        </w:r>
      </w:hyperlink>
      <w:r>
        <w:rPr>
          <w:rFonts w:ascii="Roboto" w:eastAsia="Roboto" w:hAnsi="Roboto" w:cs="Roboto"/>
          <w:sz w:val="16"/>
          <w:szCs w:val="16"/>
        </w:rPr>
        <w:t xml:space="preserve"> </w:t>
      </w:r>
    </w:p>
  </w:footnote>
  <w:footnote w:id="28">
    <w:p w14:paraId="6C95D1E5" w14:textId="77777777" w:rsidR="00DF3F0D" w:rsidRDefault="007D220B">
      <w:pPr>
        <w:spacing w:line="240" w:lineRule="auto"/>
        <w:rPr>
          <w:sz w:val="20"/>
          <w:szCs w:val="20"/>
          <w:vertAlign w:val="superscript"/>
        </w:rPr>
      </w:pPr>
      <w:r>
        <w:rPr>
          <w:vertAlign w:val="superscript"/>
        </w:rPr>
        <w:footnoteRef/>
      </w:r>
      <w:r>
        <w:rPr>
          <w:sz w:val="20"/>
          <w:szCs w:val="20"/>
          <w:vertAlign w:val="superscript"/>
        </w:rPr>
        <w:t xml:space="preserve"> </w:t>
      </w:r>
      <w:r>
        <w:rPr>
          <w:color w:val="0563C1"/>
          <w:sz w:val="16"/>
          <w:szCs w:val="16"/>
          <w:u w:val="single"/>
          <w:rPrChange w:id="703" w:author="Michael Stanley-Jones" w:date="2022-02-13T12:40:00Z">
            <w:rPr>
              <w:rFonts w:ascii="Calibri" w:eastAsia="Calibri" w:hAnsi="Calibri" w:cs="Calibri"/>
              <w:color w:val="0563C1"/>
              <w:sz w:val="16"/>
              <w:szCs w:val="16"/>
              <w:u w:val="single"/>
            </w:rPr>
          </w:rPrChange>
        </w:rPr>
        <w:t>https://www.science.org/doi/10.1126/science.1259855</w:t>
      </w:r>
    </w:p>
  </w:footnote>
  <w:footnote w:id="29">
    <w:p w14:paraId="4AA22ECF" w14:textId="77777777" w:rsidR="00DF3F0D" w:rsidRDefault="007D220B">
      <w:pPr>
        <w:spacing w:line="240" w:lineRule="auto"/>
        <w:rPr>
          <w:sz w:val="20"/>
          <w:szCs w:val="20"/>
          <w:vertAlign w:val="superscript"/>
        </w:rPr>
      </w:pPr>
      <w:r>
        <w:rPr>
          <w:vertAlign w:val="superscript"/>
        </w:rPr>
        <w:footnoteRef/>
      </w:r>
      <w:r>
        <w:rPr>
          <w:sz w:val="20"/>
          <w:szCs w:val="20"/>
          <w:vertAlign w:val="superscript"/>
        </w:rPr>
        <w:t xml:space="preserve"> </w:t>
      </w:r>
      <w:r>
        <w:rPr>
          <w:color w:val="0563C1"/>
          <w:sz w:val="16"/>
          <w:szCs w:val="16"/>
          <w:u w:val="single"/>
          <w:rPrChange w:id="708" w:author="Michael Stanley-Jones" w:date="2022-02-13T12:39:00Z">
            <w:rPr>
              <w:rFonts w:ascii="Calibri" w:eastAsia="Calibri" w:hAnsi="Calibri" w:cs="Calibri"/>
              <w:color w:val="0563C1"/>
              <w:sz w:val="16"/>
              <w:szCs w:val="16"/>
              <w:u w:val="single"/>
            </w:rPr>
          </w:rPrChange>
        </w:rPr>
        <w:t>https://smarter2030.gesi.org/downloads/F</w:t>
      </w:r>
      <w:r>
        <w:rPr>
          <w:color w:val="0563C1"/>
          <w:sz w:val="16"/>
          <w:szCs w:val="16"/>
          <w:u w:val="single"/>
          <w:rPrChange w:id="709" w:author="Michael Stanley-Jones" w:date="2022-02-13T12:39:00Z">
            <w:rPr>
              <w:rFonts w:ascii="Calibri" w:eastAsia="Calibri" w:hAnsi="Calibri" w:cs="Calibri"/>
              <w:color w:val="0563C1"/>
              <w:sz w:val="16"/>
              <w:szCs w:val="16"/>
              <w:u w:val="single"/>
            </w:rPr>
          </w:rPrChange>
        </w:rPr>
        <w:t>ull_report.pdf</w:t>
      </w:r>
    </w:p>
  </w:footnote>
  <w:footnote w:id="30">
    <w:p w14:paraId="4AEA9556" w14:textId="77777777" w:rsidR="00DF3F0D" w:rsidRDefault="007D220B">
      <w:pPr>
        <w:spacing w:line="240" w:lineRule="auto"/>
        <w:rPr>
          <w:sz w:val="20"/>
          <w:szCs w:val="20"/>
          <w:vertAlign w:val="superscript"/>
        </w:rPr>
      </w:pPr>
      <w:r>
        <w:rPr>
          <w:vertAlign w:val="superscript"/>
        </w:rPr>
        <w:footnoteRef/>
      </w:r>
      <w:r>
        <w:rPr>
          <w:sz w:val="16"/>
          <w:szCs w:val="16"/>
        </w:rPr>
        <w:t xml:space="preserve"> </w:t>
      </w:r>
      <w:hyperlink r:id="rId17">
        <w:r>
          <w:rPr>
            <w:color w:val="1155CC"/>
            <w:sz w:val="16"/>
            <w:szCs w:val="16"/>
            <w:u w:val="single"/>
          </w:rPr>
          <w:t>https://www.gsma.com/betterfuture/wp-content/uploads/2019/12/GSMA_Enablement_Effect.pdf</w:t>
        </w:r>
      </w:hyperlink>
      <w:r>
        <w:rPr>
          <w:sz w:val="16"/>
          <w:szCs w:val="16"/>
        </w:rPr>
        <w:t xml:space="preserve"> </w:t>
      </w:r>
    </w:p>
  </w:footnote>
  <w:footnote w:id="31">
    <w:p w14:paraId="246FF1CA" w14:textId="77777777" w:rsidR="00DF3F0D" w:rsidRDefault="007D220B">
      <w:pPr>
        <w:spacing w:line="240" w:lineRule="auto"/>
        <w:rPr>
          <w:sz w:val="16"/>
          <w:szCs w:val="16"/>
        </w:rPr>
      </w:pPr>
      <w:r>
        <w:rPr>
          <w:vertAlign w:val="superscript"/>
        </w:rPr>
        <w:footnoteRef/>
      </w:r>
      <w:r>
        <w:rPr>
          <w:sz w:val="20"/>
          <w:szCs w:val="20"/>
          <w:vertAlign w:val="superscript"/>
        </w:rPr>
        <w:t xml:space="preserve"> </w:t>
      </w:r>
      <w:r>
        <w:rPr>
          <w:sz w:val="16"/>
          <w:szCs w:val="16"/>
        </w:rPr>
        <w:t>James Arbib and Tony Seba. 2020. Rethinking humanity. Five Foundational Sector Disruptions, the Lifecycle</w:t>
      </w:r>
    </w:p>
    <w:p w14:paraId="759B9B49" w14:textId="77777777" w:rsidR="00DF3F0D" w:rsidRDefault="007D220B">
      <w:pPr>
        <w:spacing w:line="240" w:lineRule="auto"/>
        <w:rPr>
          <w:sz w:val="16"/>
          <w:szCs w:val="16"/>
        </w:rPr>
      </w:pPr>
      <w:r>
        <w:rPr>
          <w:sz w:val="16"/>
          <w:szCs w:val="16"/>
        </w:rPr>
        <w:t>of Civilizations, and the Coming Age of Freedom.</w:t>
      </w:r>
    </w:p>
  </w:footnote>
  <w:footnote w:id="32">
    <w:p w14:paraId="6DA1359B" w14:textId="77777777" w:rsidR="00DF3F0D" w:rsidRDefault="007D220B">
      <w:pPr>
        <w:spacing w:line="240" w:lineRule="auto"/>
        <w:rPr>
          <w:del w:id="730" w:author="Michael Stanley-Jones" w:date="2022-02-13T12:40:00Z"/>
          <w:sz w:val="16"/>
          <w:szCs w:val="16"/>
        </w:rPr>
      </w:pPr>
      <w:r>
        <w:rPr>
          <w:vertAlign w:val="superscript"/>
        </w:rPr>
        <w:footnoteRef/>
      </w:r>
      <w:r>
        <w:rPr>
          <w:sz w:val="20"/>
          <w:szCs w:val="20"/>
          <w:vertAlign w:val="superscript"/>
        </w:rPr>
        <w:t xml:space="preserve"> </w:t>
      </w:r>
      <w:r>
        <w:rPr>
          <w:sz w:val="16"/>
          <w:szCs w:val="16"/>
        </w:rPr>
        <w:t>James Arbib and Tony Seba. 2020</w:t>
      </w:r>
      <w:ins w:id="731" w:author="Michael Stanley-Jones" w:date="2022-02-13T12:40:00Z">
        <w:r>
          <w:rPr>
            <w:sz w:val="16"/>
            <w:szCs w:val="16"/>
          </w:rPr>
          <w:t>, ibid</w:t>
        </w:r>
      </w:ins>
      <w:del w:id="732" w:author="Michael Stanley-Jones" w:date="2022-02-13T12:40:00Z">
        <w:r>
          <w:rPr>
            <w:sz w:val="16"/>
            <w:szCs w:val="16"/>
          </w:rPr>
          <w:delText>. Rethinking humanity. Five Foundational Sector Disruptions, the Lifecycle</w:delText>
        </w:r>
      </w:del>
    </w:p>
    <w:p w14:paraId="5C925F56" w14:textId="77777777" w:rsidR="00DF3F0D" w:rsidRDefault="007D220B">
      <w:pPr>
        <w:spacing w:line="240" w:lineRule="auto"/>
        <w:rPr>
          <w:sz w:val="20"/>
          <w:szCs w:val="20"/>
          <w:vertAlign w:val="superscript"/>
        </w:rPr>
      </w:pPr>
      <w:del w:id="733" w:author="Michael Stanley-Jones" w:date="2022-02-13T12:40:00Z">
        <w:r>
          <w:rPr>
            <w:sz w:val="16"/>
            <w:szCs w:val="16"/>
          </w:rPr>
          <w:delText>of Civilizations, and the Coming Age</w:delText>
        </w:r>
        <w:r>
          <w:rPr>
            <w:color w:val="303030"/>
            <w:highlight w:val="white"/>
            <w:rPrChange w:id="734" w:author="Michael Stanley-Jones" w:date="2022-02-13T12:40:00Z">
              <w:rPr>
                <w:rFonts w:ascii="Roboto" w:eastAsia="Roboto" w:hAnsi="Roboto" w:cs="Roboto"/>
                <w:color w:val="303030"/>
                <w:highlight w:val="white"/>
              </w:rPr>
            </w:rPrChange>
          </w:rPr>
          <w:delText xml:space="preserve"> o</w:delText>
        </w:r>
        <w:r>
          <w:rPr>
            <w:sz w:val="16"/>
            <w:szCs w:val="16"/>
          </w:rPr>
          <w:delText>f Freedom</w:delText>
        </w:r>
      </w:del>
      <w:r>
        <w:rPr>
          <w:sz w:val="16"/>
          <w:szCs w:val="16"/>
        </w:rPr>
        <w:t>.</w:t>
      </w:r>
      <w:r>
        <w:rPr>
          <w:sz w:val="20"/>
          <w:szCs w:val="20"/>
          <w:vertAlign w:val="superscript"/>
        </w:rPr>
        <w:t>.</w:t>
      </w:r>
    </w:p>
  </w:footnote>
  <w:footnote w:id="33">
    <w:p w14:paraId="766052F6" w14:textId="77777777" w:rsidR="00DF3F0D" w:rsidRDefault="007D220B">
      <w:pPr>
        <w:spacing w:line="240" w:lineRule="auto"/>
        <w:rPr>
          <w:sz w:val="14"/>
          <w:szCs w:val="14"/>
          <w:vertAlign w:val="superscript"/>
        </w:rPr>
      </w:pPr>
      <w:r>
        <w:rPr>
          <w:vertAlign w:val="superscript"/>
        </w:rPr>
        <w:footnoteRef/>
      </w:r>
      <w:r>
        <w:rPr>
          <w:sz w:val="20"/>
          <w:szCs w:val="20"/>
          <w:vertAlign w:val="superscript"/>
        </w:rPr>
        <w:t xml:space="preserve"> </w:t>
      </w:r>
      <w:hyperlink r:id="rId18">
        <w:r>
          <w:rPr>
            <w:rFonts w:ascii="Roboto" w:eastAsia="Roboto" w:hAnsi="Roboto" w:cs="Roboto"/>
            <w:color w:val="1155CC"/>
            <w:sz w:val="16"/>
            <w:szCs w:val="16"/>
            <w:u w:val="single"/>
          </w:rPr>
          <w:t>Freshwater Resources | National Geographic Society</w:t>
        </w:r>
      </w:hyperlink>
    </w:p>
  </w:footnote>
  <w:footnote w:id="34">
    <w:p w14:paraId="685B96B5" w14:textId="77777777" w:rsidR="00DF3F0D" w:rsidRDefault="007D220B">
      <w:pPr>
        <w:spacing w:line="240" w:lineRule="auto"/>
        <w:rPr>
          <w:sz w:val="14"/>
          <w:szCs w:val="14"/>
          <w:vertAlign w:val="superscript"/>
        </w:rPr>
      </w:pPr>
      <w:r>
        <w:rPr>
          <w:vertAlign w:val="superscript"/>
        </w:rPr>
        <w:footnoteRef/>
      </w:r>
      <w:r>
        <w:rPr>
          <w:sz w:val="20"/>
          <w:szCs w:val="20"/>
          <w:vertAlign w:val="superscript"/>
        </w:rPr>
        <w:t xml:space="preserve"> </w:t>
      </w:r>
      <w:hyperlink r:id="rId19">
        <w:r>
          <w:rPr>
            <w:rFonts w:ascii="Roboto" w:eastAsia="Roboto" w:hAnsi="Roboto" w:cs="Roboto"/>
            <w:color w:val="1155CC"/>
            <w:sz w:val="16"/>
            <w:szCs w:val="16"/>
            <w:u w:val="single"/>
          </w:rPr>
          <w:t>Where is Earth's water? USGS Water-Science School (archive.org)</w:t>
        </w:r>
      </w:hyperlink>
    </w:p>
  </w:footnote>
  <w:footnote w:id="35">
    <w:p w14:paraId="1CB19AF6" w14:textId="77777777" w:rsidR="00DF3F0D" w:rsidRDefault="007D220B">
      <w:pPr>
        <w:spacing w:line="240" w:lineRule="auto"/>
        <w:rPr>
          <w:sz w:val="14"/>
          <w:szCs w:val="14"/>
          <w:vertAlign w:val="superscript"/>
        </w:rPr>
      </w:pPr>
      <w:r>
        <w:rPr>
          <w:vertAlign w:val="superscript"/>
        </w:rPr>
        <w:footnoteRef/>
      </w:r>
      <w:r>
        <w:rPr>
          <w:sz w:val="20"/>
          <w:szCs w:val="20"/>
          <w:vertAlign w:val="superscript"/>
        </w:rPr>
        <w:t xml:space="preserve"> </w:t>
      </w:r>
      <w:hyperlink r:id="rId20" w:anchor=":~:text=Water%20demand%20is%20projected%20to%20increase%20by%2055%25,be%20little%20scope%20for%20increasing%20water%20for%20irrigation.">
        <w:r>
          <w:rPr>
            <w:rFonts w:ascii="Roboto" w:eastAsia="Roboto" w:hAnsi="Roboto" w:cs="Roboto"/>
            <w:color w:val="1155CC"/>
            <w:sz w:val="16"/>
            <w:szCs w:val="16"/>
            <w:u w:val="single"/>
          </w:rPr>
          <w:t>Water Outlook to 2050: The OECD calls for early and strategic action | Global Water Forum</w:t>
        </w:r>
      </w:hyperlink>
    </w:p>
  </w:footnote>
  <w:footnote w:id="36">
    <w:p w14:paraId="649296D9" w14:textId="77777777" w:rsidR="00DF3F0D" w:rsidRDefault="007D220B">
      <w:pPr>
        <w:spacing w:line="240" w:lineRule="auto"/>
        <w:rPr>
          <w:sz w:val="14"/>
          <w:szCs w:val="14"/>
          <w:vertAlign w:val="superscript"/>
        </w:rPr>
      </w:pPr>
      <w:r>
        <w:rPr>
          <w:vertAlign w:val="superscript"/>
        </w:rPr>
        <w:footnoteRef/>
      </w:r>
      <w:r>
        <w:rPr>
          <w:sz w:val="20"/>
          <w:szCs w:val="20"/>
          <w:vertAlign w:val="superscript"/>
        </w:rPr>
        <w:t xml:space="preserve"> </w:t>
      </w:r>
      <w:hyperlink r:id="rId21">
        <w:r>
          <w:rPr>
            <w:rFonts w:ascii="Roboto" w:eastAsia="Roboto" w:hAnsi="Roboto" w:cs="Roboto"/>
            <w:color w:val="1155CC"/>
            <w:sz w:val="16"/>
            <w:szCs w:val="16"/>
            <w:u w:val="single"/>
          </w:rPr>
          <w:t>SDG 14: Life Below Water (un.org)</w:t>
        </w:r>
      </w:hyperlink>
    </w:p>
  </w:footnote>
  <w:footnote w:id="37">
    <w:p w14:paraId="66B1E79C" w14:textId="77777777" w:rsidR="00DF3F0D" w:rsidRDefault="007D220B">
      <w:pPr>
        <w:spacing w:line="240" w:lineRule="auto"/>
        <w:rPr>
          <w:sz w:val="14"/>
          <w:szCs w:val="14"/>
          <w:vertAlign w:val="superscript"/>
        </w:rPr>
      </w:pPr>
      <w:r>
        <w:rPr>
          <w:vertAlign w:val="superscript"/>
        </w:rPr>
        <w:footnoteRef/>
      </w:r>
      <w:r>
        <w:rPr>
          <w:sz w:val="20"/>
          <w:szCs w:val="20"/>
          <w:vertAlign w:val="superscript"/>
        </w:rPr>
        <w:t xml:space="preserve"> </w:t>
      </w:r>
      <w:hyperlink r:id="rId22">
        <w:r>
          <w:rPr>
            <w:rFonts w:ascii="Roboto" w:eastAsia="Roboto" w:hAnsi="Roboto" w:cs="Roboto"/>
            <w:color w:val="1155CC"/>
            <w:sz w:val="16"/>
            <w:szCs w:val="16"/>
            <w:u w:val="single"/>
          </w:rPr>
          <w:t>Articles &amp; Stories | Space4Water Portal</w:t>
        </w:r>
      </w:hyperlink>
    </w:p>
  </w:footnote>
  <w:footnote w:id="38">
    <w:p w14:paraId="520F3146" w14:textId="77777777" w:rsidR="00DF3F0D" w:rsidRPr="00DF3F0D" w:rsidRDefault="007D220B">
      <w:pPr>
        <w:spacing w:line="240" w:lineRule="auto"/>
        <w:rPr>
          <w:sz w:val="16"/>
          <w:szCs w:val="16"/>
          <w:vertAlign w:val="superscript"/>
          <w:rPrChange w:id="747" w:author="Michael Stanley-Jones" w:date="2022-02-13T12:43:00Z">
            <w:rPr>
              <w:sz w:val="20"/>
              <w:szCs w:val="20"/>
              <w:vertAlign w:val="superscript"/>
            </w:rPr>
          </w:rPrChange>
        </w:rPr>
      </w:pPr>
      <w:r>
        <w:rPr>
          <w:vertAlign w:val="superscript"/>
        </w:rPr>
        <w:footnoteRef/>
      </w:r>
      <w:r>
        <w:rPr>
          <w:sz w:val="20"/>
          <w:szCs w:val="20"/>
          <w:vertAlign w:val="superscript"/>
        </w:rPr>
        <w:t xml:space="preserve">  </w:t>
      </w:r>
      <w:r>
        <w:rPr>
          <w:color w:val="1155CC"/>
          <w:sz w:val="16"/>
          <w:szCs w:val="16"/>
          <w:u w:val="single"/>
          <w:rPrChange w:id="748" w:author="Michael Stanley-Jones" w:date="2022-02-13T12:43:00Z">
            <w:rPr>
              <w:rFonts w:ascii="Roboto" w:eastAsia="Roboto" w:hAnsi="Roboto" w:cs="Roboto"/>
              <w:color w:val="1155CC"/>
              <w:sz w:val="16"/>
              <w:szCs w:val="16"/>
              <w:u w:val="single"/>
            </w:rPr>
          </w:rPrChange>
        </w:rPr>
        <w:t>Thompson, B.  Can Financial Technology Innovate Benefit Distribution in Payments for Ecosystem Services and REDD+?. Ecological Economics. -2017.04.00</w:t>
      </w:r>
      <w:r>
        <w:rPr>
          <w:color w:val="1155CC"/>
          <w:sz w:val="16"/>
          <w:szCs w:val="16"/>
          <w:u w:val="single"/>
          <w:rPrChange w:id="749" w:author="Michael Stanley-Jones" w:date="2022-02-13T12:43:00Z">
            <w:rPr>
              <w:rFonts w:ascii="Roboto" w:eastAsia="Roboto" w:hAnsi="Roboto" w:cs="Roboto"/>
              <w:color w:val="1155CC"/>
              <w:sz w:val="16"/>
              <w:szCs w:val="16"/>
              <w:u w:val="single"/>
            </w:rPr>
          </w:rPrChange>
        </w:rPr>
        <w:t>8</w:t>
      </w:r>
    </w:p>
  </w:footnote>
  <w:footnote w:id="39">
    <w:p w14:paraId="2BE22FF6" w14:textId="77777777" w:rsidR="00DF3F0D" w:rsidRDefault="007D220B">
      <w:pPr>
        <w:spacing w:line="240" w:lineRule="auto"/>
        <w:rPr>
          <w:sz w:val="14"/>
          <w:szCs w:val="14"/>
          <w:vertAlign w:val="superscript"/>
        </w:rPr>
      </w:pPr>
      <w:r>
        <w:rPr>
          <w:vertAlign w:val="superscript"/>
        </w:rPr>
        <w:footnoteRef/>
      </w:r>
      <w:r>
        <w:rPr>
          <w:sz w:val="20"/>
          <w:szCs w:val="20"/>
          <w:vertAlign w:val="superscript"/>
        </w:rPr>
        <w:t xml:space="preserve"> </w:t>
      </w:r>
      <w:hyperlink r:id="rId23">
        <w:r>
          <w:rPr>
            <w:rFonts w:ascii="Roboto" w:eastAsia="Roboto" w:hAnsi="Roboto" w:cs="Roboto"/>
            <w:color w:val="1155CC"/>
            <w:sz w:val="16"/>
            <w:szCs w:val="16"/>
            <w:u w:val="single"/>
          </w:rPr>
          <w:t>How Are Diplomats Using Social Media Today? | by The UN Brief | Digital Diplomacy | Medium</w:t>
        </w:r>
      </w:hyperlink>
    </w:p>
  </w:footnote>
  <w:footnote w:id="40">
    <w:p w14:paraId="1F56A891" w14:textId="77777777" w:rsidR="00DF3F0D" w:rsidRDefault="007D220B">
      <w:pPr>
        <w:spacing w:line="240" w:lineRule="auto"/>
        <w:rPr>
          <w:sz w:val="14"/>
          <w:szCs w:val="14"/>
          <w:vertAlign w:val="superscript"/>
        </w:rPr>
      </w:pPr>
      <w:r>
        <w:rPr>
          <w:vertAlign w:val="superscript"/>
        </w:rPr>
        <w:footnoteRef/>
      </w:r>
      <w:r>
        <w:rPr>
          <w:sz w:val="20"/>
          <w:szCs w:val="20"/>
          <w:vertAlign w:val="superscript"/>
        </w:rPr>
        <w:t xml:space="preserve"> </w:t>
      </w:r>
      <w:hyperlink r:id="rId24">
        <w:r>
          <w:rPr>
            <w:rFonts w:ascii="Roboto" w:eastAsia="Roboto" w:hAnsi="Roboto" w:cs="Roboto"/>
            <w:color w:val="1155CC"/>
            <w:sz w:val="16"/>
            <w:szCs w:val="16"/>
            <w:u w:val="single"/>
          </w:rPr>
          <w:t>Digital W</w:t>
        </w:r>
        <w:r>
          <w:rPr>
            <w:rFonts w:ascii="Roboto" w:eastAsia="Roboto" w:hAnsi="Roboto" w:cs="Roboto"/>
            <w:color w:val="1155CC"/>
            <w:sz w:val="16"/>
            <w:szCs w:val="16"/>
            <w:u w:val="single"/>
          </w:rPr>
          <w:t>ater Diplomacy: Keeping Water Dialogues Afloat (isdp.eu)</w:t>
        </w:r>
      </w:hyperlink>
    </w:p>
  </w:footnote>
  <w:footnote w:id="41">
    <w:p w14:paraId="5A8D7EFE" w14:textId="77777777" w:rsidR="00DF3F0D" w:rsidRDefault="007D220B">
      <w:pPr>
        <w:spacing w:line="240" w:lineRule="auto"/>
        <w:rPr>
          <w:sz w:val="14"/>
          <w:szCs w:val="14"/>
          <w:vertAlign w:val="superscript"/>
        </w:rPr>
      </w:pPr>
      <w:r>
        <w:rPr>
          <w:vertAlign w:val="superscript"/>
        </w:rPr>
        <w:footnoteRef/>
      </w:r>
      <w:r>
        <w:rPr>
          <w:sz w:val="20"/>
          <w:szCs w:val="20"/>
          <w:vertAlign w:val="superscript"/>
        </w:rPr>
        <w:t xml:space="preserve"> </w:t>
      </w:r>
      <w:hyperlink r:id="rId25" w:anchor=":~:text=Using%20social%20media%20as%20a%20tool%20for%20public,communicate%20with%20customers%20and%20citizens%20communicate%20with%20governments.">
        <w:r>
          <w:rPr>
            <w:rFonts w:ascii="Roboto" w:eastAsia="Roboto" w:hAnsi="Roboto" w:cs="Roboto"/>
            <w:color w:val="1155CC"/>
            <w:sz w:val="16"/>
            <w:szCs w:val="16"/>
            <w:u w:val="single"/>
          </w:rPr>
          <w:t>Social Media as a Tool for Public Diplomacy - Open Canada</w:t>
        </w:r>
      </w:hyperlink>
    </w:p>
  </w:footnote>
  <w:footnote w:id="42">
    <w:p w14:paraId="014DB895" w14:textId="77777777" w:rsidR="00DF3F0D" w:rsidRDefault="007D220B">
      <w:pPr>
        <w:spacing w:line="240" w:lineRule="auto"/>
        <w:rPr>
          <w:rFonts w:ascii="Roboto" w:eastAsia="Roboto" w:hAnsi="Roboto" w:cs="Roboto"/>
          <w:sz w:val="16"/>
          <w:szCs w:val="16"/>
          <w:vertAlign w:val="superscript"/>
        </w:rPr>
      </w:pPr>
      <w:r>
        <w:rPr>
          <w:vertAlign w:val="superscript"/>
        </w:rPr>
        <w:footnoteRef/>
      </w:r>
      <w:r>
        <w:rPr>
          <w:rFonts w:ascii="Roboto" w:eastAsia="Roboto" w:hAnsi="Roboto" w:cs="Roboto"/>
          <w:sz w:val="16"/>
          <w:szCs w:val="16"/>
          <w:vertAlign w:val="superscript"/>
        </w:rPr>
        <w:t xml:space="preserve"> </w:t>
      </w:r>
      <w:hyperlink r:id="rId26">
        <w:r>
          <w:rPr>
            <w:rFonts w:ascii="Roboto" w:eastAsia="Roboto" w:hAnsi="Roboto" w:cs="Roboto"/>
            <w:color w:val="1155CC"/>
            <w:sz w:val="16"/>
            <w:szCs w:val="16"/>
            <w:u w:val="single"/>
          </w:rPr>
          <w:t>Hydro-diplomacy: The role of space-derived data in advancing water security | Space4Water Portal</w:t>
        </w:r>
      </w:hyperlink>
    </w:p>
  </w:footnote>
  <w:footnote w:id="43">
    <w:p w14:paraId="1DAEEB98" w14:textId="77777777" w:rsidR="00DF3F0D" w:rsidRDefault="007D220B">
      <w:pPr>
        <w:spacing w:line="240" w:lineRule="auto"/>
        <w:rPr>
          <w:sz w:val="14"/>
          <w:szCs w:val="14"/>
          <w:vertAlign w:val="superscript"/>
        </w:rPr>
      </w:pPr>
      <w:r>
        <w:rPr>
          <w:vertAlign w:val="superscript"/>
        </w:rPr>
        <w:footnoteRef/>
      </w:r>
      <w:r>
        <w:rPr>
          <w:sz w:val="20"/>
          <w:szCs w:val="20"/>
          <w:vertAlign w:val="superscript"/>
        </w:rPr>
        <w:t xml:space="preserve"> </w:t>
      </w:r>
      <w:hyperlink r:id="rId27">
        <w:r>
          <w:rPr>
            <w:rFonts w:ascii="Roboto" w:eastAsia="Roboto" w:hAnsi="Roboto" w:cs="Roboto"/>
            <w:color w:val="1155CC"/>
            <w:sz w:val="16"/>
            <w:szCs w:val="16"/>
            <w:u w:val="single"/>
          </w:rPr>
          <w:t>Diplomacy in the Age of Social Media (thewire.in)</w:t>
        </w:r>
      </w:hyperlink>
    </w:p>
  </w:footnote>
  <w:footnote w:id="44">
    <w:p w14:paraId="5A90FA4A" w14:textId="77777777" w:rsidR="00DF3F0D" w:rsidRDefault="007D220B">
      <w:pPr>
        <w:spacing w:line="240" w:lineRule="auto"/>
        <w:rPr>
          <w:rFonts w:ascii="Roboto" w:eastAsia="Roboto" w:hAnsi="Roboto" w:cs="Roboto"/>
          <w:sz w:val="16"/>
          <w:szCs w:val="16"/>
        </w:rPr>
      </w:pPr>
      <w:r>
        <w:rPr>
          <w:vertAlign w:val="superscript"/>
        </w:rPr>
        <w:footnoteRef/>
      </w:r>
      <w:r>
        <w:rPr>
          <w:rFonts w:ascii="Calibri" w:eastAsia="Calibri" w:hAnsi="Calibri" w:cs="Calibri"/>
          <w:sz w:val="20"/>
          <w:szCs w:val="20"/>
        </w:rPr>
        <w:t xml:space="preserve"> </w:t>
      </w:r>
      <w:hyperlink r:id="rId28">
        <w:r>
          <w:rPr>
            <w:rFonts w:ascii="Roboto" w:eastAsia="Roboto" w:hAnsi="Roboto" w:cs="Roboto"/>
            <w:color w:val="0563C1"/>
            <w:sz w:val="16"/>
            <w:szCs w:val="16"/>
            <w:u w:val="single"/>
          </w:rPr>
          <w:t>http:</w:t>
        </w:r>
        <w:r>
          <w:rPr>
            <w:rFonts w:ascii="Roboto" w:eastAsia="Roboto" w:hAnsi="Roboto" w:cs="Roboto"/>
            <w:color w:val="0563C1"/>
            <w:sz w:val="16"/>
            <w:szCs w:val="16"/>
            <w:u w:val="single"/>
          </w:rPr>
          <w:t>//pubdocs.worldbank.org/en/961711588875536384/Minerals-for-Climate-Action-The-Mineral-Intensity-of-the-Clean-Energy-Transition.pdf</w:t>
        </w:r>
      </w:hyperlink>
      <w:r>
        <w:rPr>
          <w:rFonts w:ascii="Roboto" w:eastAsia="Roboto" w:hAnsi="Roboto" w:cs="Roboto"/>
          <w:sz w:val="16"/>
          <w:szCs w:val="16"/>
        </w:rPr>
        <w:t xml:space="preserve"> </w:t>
      </w:r>
    </w:p>
  </w:footnote>
  <w:footnote w:id="45">
    <w:p w14:paraId="06DEC696" w14:textId="77777777" w:rsidR="00DF3F0D" w:rsidRDefault="007D220B">
      <w:pPr>
        <w:spacing w:line="240" w:lineRule="auto"/>
        <w:rPr>
          <w:rFonts w:ascii="Roboto" w:eastAsia="Roboto" w:hAnsi="Roboto" w:cs="Roboto"/>
          <w:sz w:val="16"/>
          <w:szCs w:val="16"/>
        </w:rPr>
      </w:pPr>
      <w:r>
        <w:rPr>
          <w:vertAlign w:val="superscript"/>
        </w:rPr>
        <w:footnoteRef/>
      </w:r>
      <w:r>
        <w:rPr>
          <w:rFonts w:ascii="Calibri" w:eastAsia="Calibri" w:hAnsi="Calibri" w:cs="Calibri"/>
          <w:sz w:val="20"/>
          <w:szCs w:val="20"/>
        </w:rPr>
        <w:t xml:space="preserve"> </w:t>
      </w:r>
      <w:hyperlink r:id="rId29">
        <w:r>
          <w:rPr>
            <w:rFonts w:ascii="Roboto" w:eastAsia="Roboto" w:hAnsi="Roboto" w:cs="Roboto"/>
            <w:color w:val="0563C1"/>
            <w:sz w:val="16"/>
            <w:szCs w:val="16"/>
            <w:u w:val="single"/>
          </w:rPr>
          <w:t>http://documents1.worldbank.org/curated/en/207371500386458722/pdf/117581-WP-P159838-PUBLIC-ClimateSmartMiningJuly.pdf</w:t>
        </w:r>
      </w:hyperlink>
      <w:r>
        <w:rPr>
          <w:rFonts w:ascii="Roboto" w:eastAsia="Roboto" w:hAnsi="Roboto" w:cs="Roboto"/>
          <w:sz w:val="16"/>
          <w:szCs w:val="16"/>
        </w:rPr>
        <w:t xml:space="preserve"> </w:t>
      </w:r>
    </w:p>
  </w:footnote>
  <w:footnote w:id="46">
    <w:p w14:paraId="2B750E42" w14:textId="77777777" w:rsidR="00DF3F0D" w:rsidRDefault="007D220B">
      <w:pPr>
        <w:spacing w:line="240" w:lineRule="auto"/>
        <w:rPr>
          <w:rFonts w:ascii="Roboto" w:eastAsia="Roboto" w:hAnsi="Roboto" w:cs="Roboto"/>
          <w:sz w:val="16"/>
          <w:szCs w:val="16"/>
        </w:rPr>
      </w:pPr>
      <w:r>
        <w:rPr>
          <w:vertAlign w:val="superscript"/>
        </w:rPr>
        <w:footnoteRef/>
      </w:r>
      <w:r>
        <w:rPr>
          <w:rFonts w:ascii="Calibri" w:eastAsia="Calibri" w:hAnsi="Calibri" w:cs="Calibri"/>
          <w:sz w:val="20"/>
          <w:szCs w:val="20"/>
        </w:rPr>
        <w:t xml:space="preserve"> </w:t>
      </w:r>
      <w:hyperlink r:id="rId30">
        <w:r>
          <w:rPr>
            <w:rFonts w:ascii="Roboto" w:eastAsia="Roboto" w:hAnsi="Roboto" w:cs="Roboto"/>
            <w:color w:val="0563C1"/>
            <w:sz w:val="16"/>
            <w:szCs w:val="16"/>
            <w:u w:val="single"/>
          </w:rPr>
          <w:t>https://www.pwc.co.uk/sustainability-climate-change/assets/pdf/how-ai-can-enable-a-sustainable-future.pdf</w:t>
        </w:r>
      </w:hyperlink>
      <w:r>
        <w:rPr>
          <w:rFonts w:ascii="Roboto" w:eastAsia="Roboto" w:hAnsi="Roboto" w:cs="Roboto"/>
          <w:sz w:val="16"/>
          <w:szCs w:val="16"/>
        </w:rPr>
        <w:t xml:space="preserve"> </w:t>
      </w:r>
    </w:p>
  </w:footnote>
  <w:footnote w:id="47">
    <w:p w14:paraId="44B0C26F" w14:textId="77777777" w:rsidR="00DF3F0D" w:rsidRDefault="007D220B">
      <w:pPr>
        <w:spacing w:line="240" w:lineRule="auto"/>
        <w:rPr>
          <w:rFonts w:ascii="Roboto" w:eastAsia="Roboto" w:hAnsi="Roboto" w:cs="Roboto"/>
          <w:sz w:val="16"/>
          <w:szCs w:val="16"/>
        </w:rPr>
      </w:pPr>
      <w:r>
        <w:rPr>
          <w:vertAlign w:val="superscript"/>
        </w:rPr>
        <w:footnoteRef/>
      </w:r>
      <w:r>
        <w:rPr>
          <w:rFonts w:ascii="Calibri" w:eastAsia="Calibri" w:hAnsi="Calibri" w:cs="Calibri"/>
          <w:sz w:val="20"/>
          <w:szCs w:val="20"/>
        </w:rPr>
        <w:t xml:space="preserve"> </w:t>
      </w:r>
      <w:r>
        <w:rPr>
          <w:rFonts w:ascii="Roboto" w:eastAsia="Roboto" w:hAnsi="Roboto" w:cs="Roboto"/>
          <w:sz w:val="16"/>
          <w:szCs w:val="16"/>
        </w:rPr>
        <w:t>Steffen Lange and Tilman Santarius. SMART Green World. 2020.</w:t>
      </w:r>
    </w:p>
  </w:footnote>
  <w:footnote w:id="48">
    <w:p w14:paraId="4C1FE89A" w14:textId="77777777" w:rsidR="00DF3F0D" w:rsidRDefault="007D220B">
      <w:pPr>
        <w:spacing w:line="240" w:lineRule="auto"/>
        <w:rPr>
          <w:rFonts w:ascii="Roboto" w:eastAsia="Roboto" w:hAnsi="Roboto" w:cs="Roboto"/>
          <w:sz w:val="16"/>
          <w:szCs w:val="16"/>
        </w:rPr>
      </w:pPr>
      <w:r>
        <w:rPr>
          <w:vertAlign w:val="superscript"/>
        </w:rPr>
        <w:footnoteRef/>
      </w:r>
      <w:r>
        <w:rPr>
          <w:sz w:val="20"/>
          <w:szCs w:val="20"/>
        </w:rPr>
        <w:t xml:space="preserve"> </w:t>
      </w:r>
      <w:r>
        <w:rPr>
          <w:rFonts w:ascii="Roboto" w:eastAsia="Roboto" w:hAnsi="Roboto" w:cs="Roboto"/>
          <w:sz w:val="16"/>
          <w:szCs w:val="16"/>
        </w:rPr>
        <w:t>UNEP and the Social Alpha Foundation. 2022. Blockchain for sustainable energy and climate in the Global South: Use cases and opportunities.</w:t>
      </w:r>
    </w:p>
  </w:footnote>
  <w:footnote w:id="49">
    <w:p w14:paraId="7F2B3256" w14:textId="77777777" w:rsidR="00DF3F0D" w:rsidRDefault="007D220B">
      <w:pPr>
        <w:spacing w:line="240" w:lineRule="auto"/>
        <w:rPr>
          <w:rFonts w:ascii="Roboto" w:eastAsia="Roboto" w:hAnsi="Roboto" w:cs="Roboto"/>
          <w:sz w:val="16"/>
          <w:szCs w:val="16"/>
        </w:rPr>
      </w:pPr>
      <w:r>
        <w:rPr>
          <w:vertAlign w:val="superscript"/>
        </w:rPr>
        <w:footnoteRef/>
      </w:r>
      <w:r>
        <w:rPr>
          <w:sz w:val="16"/>
          <w:szCs w:val="16"/>
        </w:rPr>
        <w:t xml:space="preserve"> </w:t>
      </w:r>
      <w:r>
        <w:rPr>
          <w:rFonts w:ascii="Roboto" w:eastAsia="Roboto" w:hAnsi="Roboto" w:cs="Roboto"/>
          <w:sz w:val="16"/>
          <w:szCs w:val="16"/>
        </w:rPr>
        <w:t>World Bank 2020.</w:t>
      </w:r>
      <w:r>
        <w:rPr>
          <w:rFonts w:ascii="Roboto" w:eastAsia="Roboto" w:hAnsi="Roboto" w:cs="Roboto"/>
          <w:sz w:val="16"/>
          <w:szCs w:val="16"/>
        </w:rPr>
        <w:t xml:space="preserve"> </w:t>
      </w:r>
      <w:hyperlink r:id="rId31">
        <w:r>
          <w:rPr>
            <w:rFonts w:ascii="Roboto" w:eastAsia="Roboto" w:hAnsi="Roboto" w:cs="Roboto"/>
            <w:color w:val="1155CC"/>
            <w:sz w:val="16"/>
            <w:szCs w:val="16"/>
            <w:u w:val="single"/>
          </w:rPr>
          <w:t>Tracking SDG 7 - The Energy Progress Report 2020</w:t>
        </w:r>
      </w:hyperlink>
      <w:r>
        <w:rPr>
          <w:rFonts w:ascii="Roboto" w:eastAsia="Roboto" w:hAnsi="Roboto" w:cs="Roboto"/>
          <w:sz w:val="16"/>
          <w:szCs w:val="16"/>
        </w:rPr>
        <w:t xml:space="preserve"> </w:t>
      </w:r>
    </w:p>
  </w:footnote>
  <w:footnote w:id="50">
    <w:p w14:paraId="3736F7A4" w14:textId="77777777" w:rsidR="00DF3F0D" w:rsidRDefault="007D220B">
      <w:pPr>
        <w:spacing w:line="240" w:lineRule="auto"/>
        <w:rPr>
          <w:sz w:val="16"/>
          <w:szCs w:val="16"/>
        </w:rPr>
      </w:pPr>
      <w:r>
        <w:rPr>
          <w:vertAlign w:val="superscript"/>
        </w:rPr>
        <w:footnoteRef/>
      </w:r>
      <w:r>
        <w:rPr>
          <w:sz w:val="16"/>
          <w:szCs w:val="16"/>
        </w:rPr>
        <w:t xml:space="preserve"> UNDP, 2018. Derisking Renewable Energy Investment: Off-Grid Electrification</w:t>
      </w:r>
    </w:p>
  </w:footnote>
  <w:footnote w:id="51">
    <w:p w14:paraId="52C725B8" w14:textId="77777777" w:rsidR="00DF3F0D" w:rsidRDefault="007D220B">
      <w:pPr>
        <w:spacing w:line="240" w:lineRule="auto"/>
        <w:rPr>
          <w:rFonts w:ascii="Roboto" w:eastAsia="Roboto" w:hAnsi="Roboto" w:cs="Roboto"/>
          <w:sz w:val="16"/>
          <w:szCs w:val="16"/>
        </w:rPr>
      </w:pPr>
      <w:r>
        <w:rPr>
          <w:vertAlign w:val="superscript"/>
        </w:rPr>
        <w:footnoteRef/>
      </w:r>
      <w:r>
        <w:rPr>
          <w:rFonts w:ascii="Calibri" w:eastAsia="Calibri" w:hAnsi="Calibri" w:cs="Calibri"/>
          <w:sz w:val="20"/>
          <w:szCs w:val="20"/>
        </w:rPr>
        <w:t xml:space="preserve"> </w:t>
      </w:r>
      <w:hyperlink r:id="rId32">
        <w:r>
          <w:rPr>
            <w:rFonts w:ascii="Roboto" w:eastAsia="Roboto" w:hAnsi="Roboto" w:cs="Roboto"/>
            <w:color w:val="1155CC"/>
            <w:sz w:val="16"/>
            <w:szCs w:val="16"/>
            <w:u w:val="single"/>
          </w:rPr>
          <w:t xml:space="preserve">Digital technology and the planet: harnessing computing to achieve net zero. The Royal Society. 2020. </w:t>
        </w:r>
      </w:hyperlink>
      <w:r>
        <w:rPr>
          <w:rFonts w:ascii="Roboto" w:eastAsia="Roboto" w:hAnsi="Roboto" w:cs="Roboto"/>
          <w:sz w:val="16"/>
          <w:szCs w:val="16"/>
        </w:rPr>
        <w:t xml:space="preserve"> </w:t>
      </w:r>
    </w:p>
  </w:footnote>
  <w:footnote w:id="52">
    <w:p w14:paraId="3CFEE733" w14:textId="77777777" w:rsidR="00DF3F0D" w:rsidRDefault="007D220B">
      <w:pPr>
        <w:spacing w:line="240" w:lineRule="auto"/>
        <w:rPr>
          <w:rFonts w:ascii="Roboto" w:eastAsia="Roboto" w:hAnsi="Roboto" w:cs="Roboto"/>
          <w:sz w:val="16"/>
          <w:szCs w:val="16"/>
        </w:rPr>
      </w:pPr>
      <w:r>
        <w:rPr>
          <w:vertAlign w:val="superscript"/>
        </w:rPr>
        <w:footnoteRef/>
      </w:r>
      <w:r>
        <w:rPr>
          <w:rFonts w:ascii="Calibri" w:eastAsia="Calibri" w:hAnsi="Calibri" w:cs="Calibri"/>
          <w:sz w:val="20"/>
          <w:szCs w:val="20"/>
        </w:rPr>
        <w:t xml:space="preserve"> </w:t>
      </w:r>
      <w:r>
        <w:rPr>
          <w:rFonts w:ascii="Roboto" w:eastAsia="Roboto" w:hAnsi="Roboto" w:cs="Roboto"/>
          <w:sz w:val="16"/>
          <w:szCs w:val="16"/>
        </w:rPr>
        <w:t xml:space="preserve">GESI. Digital With Purpose- 2019. Full Report. </w:t>
      </w:r>
    </w:p>
  </w:footnote>
  <w:footnote w:id="53">
    <w:p w14:paraId="19F863D3" w14:textId="77777777" w:rsidR="00DF3F0D" w:rsidRDefault="007D220B">
      <w:pPr>
        <w:spacing w:line="240" w:lineRule="auto"/>
        <w:rPr>
          <w:rFonts w:ascii="Roboto" w:eastAsia="Roboto" w:hAnsi="Roboto" w:cs="Roboto"/>
          <w:sz w:val="16"/>
          <w:szCs w:val="16"/>
        </w:rPr>
      </w:pPr>
      <w:r>
        <w:rPr>
          <w:vertAlign w:val="superscript"/>
        </w:rPr>
        <w:footnoteRef/>
      </w:r>
      <w:r>
        <w:rPr>
          <w:rFonts w:ascii="Calibri" w:eastAsia="Calibri" w:hAnsi="Calibri" w:cs="Calibri"/>
          <w:sz w:val="20"/>
          <w:szCs w:val="20"/>
        </w:rPr>
        <w:t xml:space="preserve"> </w:t>
      </w:r>
      <w:hyperlink r:id="rId33">
        <w:r>
          <w:rPr>
            <w:rFonts w:ascii="Roboto" w:eastAsia="Roboto" w:hAnsi="Roboto" w:cs="Roboto"/>
            <w:color w:val="0563C1"/>
            <w:sz w:val="16"/>
            <w:szCs w:val="16"/>
            <w:u w:val="single"/>
          </w:rPr>
          <w:t>https://www.ctc-n.org/sites/d8uat.ctc-n.org/files/resources/full_report2.pdf</w:t>
        </w:r>
      </w:hyperlink>
      <w:r>
        <w:rPr>
          <w:rFonts w:ascii="Roboto" w:eastAsia="Roboto" w:hAnsi="Roboto" w:cs="Roboto"/>
          <w:sz w:val="16"/>
          <w:szCs w:val="16"/>
        </w:rPr>
        <w:t xml:space="preserve"> </w:t>
      </w:r>
    </w:p>
  </w:footnote>
  <w:footnote w:id="54">
    <w:p w14:paraId="691A5663" w14:textId="77777777" w:rsidR="00DF3F0D" w:rsidRDefault="007D220B">
      <w:pPr>
        <w:spacing w:line="240" w:lineRule="auto"/>
        <w:rPr>
          <w:rFonts w:ascii="Roboto" w:eastAsia="Roboto" w:hAnsi="Roboto" w:cs="Roboto"/>
          <w:sz w:val="16"/>
          <w:szCs w:val="16"/>
        </w:rPr>
      </w:pPr>
      <w:r>
        <w:rPr>
          <w:vertAlign w:val="superscript"/>
        </w:rPr>
        <w:footnoteRef/>
      </w:r>
      <w:r>
        <w:rPr>
          <w:sz w:val="20"/>
          <w:szCs w:val="20"/>
        </w:rPr>
        <w:t xml:space="preserve"> </w:t>
      </w:r>
      <w:r>
        <w:rPr>
          <w:rFonts w:ascii="Roboto" w:eastAsia="Roboto" w:hAnsi="Roboto" w:cs="Roboto"/>
          <w:sz w:val="16"/>
          <w:szCs w:val="16"/>
        </w:rPr>
        <w:t xml:space="preserve">Kalantari, Fatemeh, </w:t>
      </w:r>
      <w:r>
        <w:rPr>
          <w:rFonts w:ascii="Roboto" w:eastAsia="Roboto" w:hAnsi="Roboto" w:cs="Roboto"/>
          <w:sz w:val="16"/>
          <w:szCs w:val="16"/>
        </w:rPr>
        <w:t>Tahir, Osman Mohd, Joni, Raheleh Akbari and Fatemi, Ezaz. "Opportunities and Challenges in Sustainability of Vertical Farming: A Review" Journal of Landscape Ecology, vol.11, no.1, 2018, pp.35-60. https://doi.org/10.1515/jlecol-2017-0016</w:t>
      </w:r>
    </w:p>
  </w:footnote>
  <w:footnote w:id="55">
    <w:p w14:paraId="327111C5" w14:textId="77777777" w:rsidR="00DF3F0D" w:rsidRDefault="007D220B">
      <w:pPr>
        <w:spacing w:line="240" w:lineRule="auto"/>
        <w:rPr>
          <w:rFonts w:ascii="Roboto" w:eastAsia="Roboto" w:hAnsi="Roboto" w:cs="Roboto"/>
          <w:sz w:val="16"/>
          <w:szCs w:val="16"/>
        </w:rPr>
      </w:pPr>
      <w:r>
        <w:rPr>
          <w:vertAlign w:val="superscript"/>
        </w:rPr>
        <w:footnoteRef/>
      </w:r>
      <w:r>
        <w:rPr>
          <w:rFonts w:ascii="Roboto" w:eastAsia="Roboto" w:hAnsi="Roboto" w:cs="Roboto"/>
          <w:sz w:val="16"/>
          <w:szCs w:val="16"/>
        </w:rPr>
        <w:t xml:space="preserve"> </w:t>
      </w:r>
      <w:hyperlink r:id="rId34">
        <w:r>
          <w:rPr>
            <w:rFonts w:ascii="Roboto" w:eastAsia="Roboto" w:hAnsi="Roboto" w:cs="Roboto"/>
            <w:color w:val="0563C1"/>
            <w:sz w:val="16"/>
            <w:szCs w:val="16"/>
            <w:u w:val="single"/>
          </w:rPr>
          <w:t>https://www.ctc-n.org/sites/d8uat.ctc-n.org/files/resources/full_report2.pdf</w:t>
        </w:r>
      </w:hyperlink>
      <w:r>
        <w:rPr>
          <w:rFonts w:ascii="Roboto" w:eastAsia="Roboto" w:hAnsi="Roboto" w:cs="Roboto"/>
          <w:sz w:val="16"/>
          <w:szCs w:val="16"/>
        </w:rPr>
        <w:t xml:space="preserve"> </w:t>
      </w:r>
    </w:p>
  </w:footnote>
  <w:footnote w:id="56">
    <w:p w14:paraId="36C38B6F" w14:textId="77777777" w:rsidR="00DF3F0D" w:rsidRDefault="007D220B">
      <w:pPr>
        <w:spacing w:line="240" w:lineRule="auto"/>
        <w:rPr>
          <w:rFonts w:ascii="Roboto" w:eastAsia="Roboto" w:hAnsi="Roboto" w:cs="Roboto"/>
          <w:sz w:val="16"/>
          <w:szCs w:val="16"/>
        </w:rPr>
      </w:pPr>
      <w:r>
        <w:rPr>
          <w:vertAlign w:val="superscript"/>
        </w:rPr>
        <w:footnoteRef/>
      </w:r>
      <w:r>
        <w:rPr>
          <w:rFonts w:ascii="Roboto" w:eastAsia="Roboto" w:hAnsi="Roboto" w:cs="Roboto"/>
          <w:sz w:val="16"/>
          <w:szCs w:val="16"/>
        </w:rPr>
        <w:t xml:space="preserve"> </w:t>
      </w:r>
      <w:hyperlink r:id="rId35">
        <w:r>
          <w:rPr>
            <w:rFonts w:ascii="Roboto" w:eastAsia="Roboto" w:hAnsi="Roboto" w:cs="Roboto"/>
            <w:color w:val="0563C1"/>
            <w:sz w:val="16"/>
            <w:szCs w:val="16"/>
            <w:u w:val="single"/>
          </w:rPr>
          <w:t>https://www.ctc-n.org/sites/d8uat.ctc-n.org/files/resources/full_report2.pdf</w:t>
        </w:r>
      </w:hyperlink>
      <w:r>
        <w:rPr>
          <w:rFonts w:ascii="Roboto" w:eastAsia="Roboto" w:hAnsi="Roboto" w:cs="Roboto"/>
          <w:sz w:val="16"/>
          <w:szCs w:val="16"/>
        </w:rPr>
        <w:t xml:space="preserve"> </w:t>
      </w:r>
    </w:p>
  </w:footnote>
  <w:footnote w:id="57">
    <w:p w14:paraId="06C8E523" w14:textId="77777777" w:rsidR="00DF3F0D" w:rsidRDefault="007D220B">
      <w:pPr>
        <w:spacing w:line="240" w:lineRule="auto"/>
        <w:rPr>
          <w:rFonts w:ascii="Roboto" w:eastAsia="Roboto" w:hAnsi="Roboto" w:cs="Roboto"/>
          <w:sz w:val="16"/>
          <w:szCs w:val="16"/>
        </w:rPr>
      </w:pPr>
      <w:r>
        <w:rPr>
          <w:vertAlign w:val="superscript"/>
        </w:rPr>
        <w:footnoteRef/>
      </w:r>
      <w:r>
        <w:rPr>
          <w:rFonts w:ascii="Calibri" w:eastAsia="Calibri" w:hAnsi="Calibri" w:cs="Calibri"/>
          <w:sz w:val="20"/>
          <w:szCs w:val="20"/>
        </w:rPr>
        <w:t xml:space="preserve"> </w:t>
      </w:r>
      <w:hyperlink r:id="rId36">
        <w:r>
          <w:rPr>
            <w:rFonts w:ascii="Roboto" w:eastAsia="Roboto" w:hAnsi="Roboto" w:cs="Roboto"/>
            <w:color w:val="0563C1"/>
            <w:sz w:val="16"/>
            <w:szCs w:val="16"/>
            <w:u w:val="single"/>
          </w:rPr>
          <w:t>https://www.unenvironment.org/explore-topics/resource-efficiency/what-we-do/sustainable-lifestyles/food-and-food-waste</w:t>
        </w:r>
      </w:hyperlink>
      <w:r>
        <w:rPr>
          <w:rFonts w:ascii="Roboto" w:eastAsia="Roboto" w:hAnsi="Roboto" w:cs="Roboto"/>
          <w:sz w:val="16"/>
          <w:szCs w:val="16"/>
        </w:rPr>
        <w:t xml:space="preserve"> </w:t>
      </w:r>
    </w:p>
  </w:footnote>
  <w:footnote w:id="58">
    <w:p w14:paraId="640B31F3" w14:textId="77777777" w:rsidR="00DF3F0D" w:rsidRDefault="007D220B">
      <w:pPr>
        <w:spacing w:line="240" w:lineRule="auto"/>
        <w:rPr>
          <w:rFonts w:ascii="Roboto" w:eastAsia="Roboto" w:hAnsi="Roboto" w:cs="Roboto"/>
          <w:sz w:val="16"/>
          <w:szCs w:val="16"/>
        </w:rPr>
      </w:pPr>
      <w:r>
        <w:rPr>
          <w:vertAlign w:val="superscript"/>
        </w:rPr>
        <w:footnoteRef/>
      </w:r>
      <w:r>
        <w:rPr>
          <w:rFonts w:ascii="Calibri" w:eastAsia="Calibri" w:hAnsi="Calibri" w:cs="Calibri"/>
          <w:sz w:val="20"/>
          <w:szCs w:val="20"/>
        </w:rPr>
        <w:t xml:space="preserve"> </w:t>
      </w:r>
      <w:hyperlink r:id="rId37">
        <w:r>
          <w:rPr>
            <w:rFonts w:ascii="Roboto" w:eastAsia="Roboto" w:hAnsi="Roboto" w:cs="Roboto"/>
            <w:color w:val="0563C1"/>
            <w:sz w:val="16"/>
            <w:szCs w:val="16"/>
            <w:u w:val="single"/>
          </w:rPr>
          <w:t>https://www.ctc-n.org/sites/d8uat.ctc-n.org/files/resources/full_report2.pdf</w:t>
        </w:r>
      </w:hyperlink>
      <w:r>
        <w:rPr>
          <w:rFonts w:ascii="Roboto" w:eastAsia="Roboto" w:hAnsi="Roboto" w:cs="Roboto"/>
          <w:sz w:val="16"/>
          <w:szCs w:val="16"/>
        </w:rPr>
        <w:t xml:space="preserve"> </w:t>
      </w:r>
    </w:p>
  </w:footnote>
  <w:footnote w:id="59">
    <w:p w14:paraId="1C8826FF" w14:textId="77777777" w:rsidR="00DF3F0D" w:rsidRDefault="007D220B">
      <w:pPr>
        <w:spacing w:line="240" w:lineRule="auto"/>
        <w:rPr>
          <w:rFonts w:ascii="Roboto" w:eastAsia="Roboto" w:hAnsi="Roboto" w:cs="Roboto"/>
          <w:sz w:val="16"/>
          <w:szCs w:val="16"/>
        </w:rPr>
      </w:pPr>
      <w:r>
        <w:rPr>
          <w:vertAlign w:val="superscript"/>
        </w:rPr>
        <w:footnoteRef/>
      </w:r>
      <w:r>
        <w:rPr>
          <w:rFonts w:ascii="Calibri" w:eastAsia="Calibri" w:hAnsi="Calibri" w:cs="Calibri"/>
          <w:sz w:val="20"/>
          <w:szCs w:val="20"/>
        </w:rPr>
        <w:t xml:space="preserve"> </w:t>
      </w:r>
      <w:hyperlink r:id="rId38">
        <w:r>
          <w:rPr>
            <w:rFonts w:ascii="Roboto" w:eastAsia="Roboto" w:hAnsi="Roboto" w:cs="Roboto"/>
            <w:color w:val="0563C1"/>
            <w:sz w:val="16"/>
            <w:szCs w:val="16"/>
            <w:u w:val="single"/>
          </w:rPr>
          <w:t>https://www.ctc-n.org/sites/d8uat.ctc-n.org/files/resources/fu</w:t>
        </w:r>
        <w:r>
          <w:rPr>
            <w:rFonts w:ascii="Roboto" w:eastAsia="Roboto" w:hAnsi="Roboto" w:cs="Roboto"/>
            <w:color w:val="0563C1"/>
            <w:sz w:val="16"/>
            <w:szCs w:val="16"/>
            <w:u w:val="single"/>
          </w:rPr>
          <w:t>ll_report2.pdf</w:t>
        </w:r>
      </w:hyperlink>
      <w:r>
        <w:rPr>
          <w:rFonts w:ascii="Roboto" w:eastAsia="Roboto" w:hAnsi="Roboto" w:cs="Roboto"/>
          <w:sz w:val="16"/>
          <w:szCs w:val="16"/>
        </w:rPr>
        <w:t xml:space="preserve"> </w:t>
      </w:r>
    </w:p>
  </w:footnote>
  <w:footnote w:id="60">
    <w:p w14:paraId="2E4CD7CF" w14:textId="77777777" w:rsidR="00DF3F0D" w:rsidRDefault="007D220B">
      <w:pPr>
        <w:spacing w:line="240" w:lineRule="auto"/>
        <w:rPr>
          <w:rFonts w:ascii="Roboto" w:eastAsia="Roboto" w:hAnsi="Roboto" w:cs="Roboto"/>
          <w:sz w:val="16"/>
          <w:szCs w:val="16"/>
        </w:rPr>
      </w:pPr>
      <w:r>
        <w:rPr>
          <w:vertAlign w:val="superscript"/>
        </w:rPr>
        <w:footnoteRef/>
      </w:r>
      <w:r>
        <w:rPr>
          <w:rFonts w:ascii="Calibri" w:eastAsia="Calibri" w:hAnsi="Calibri" w:cs="Calibri"/>
          <w:sz w:val="20"/>
          <w:szCs w:val="20"/>
        </w:rPr>
        <w:t xml:space="preserve"> </w:t>
      </w:r>
      <w:hyperlink r:id="rId39">
        <w:r>
          <w:rPr>
            <w:rFonts w:ascii="Roboto" w:eastAsia="Roboto" w:hAnsi="Roboto" w:cs="Roboto"/>
            <w:color w:val="0563C1"/>
            <w:sz w:val="16"/>
            <w:szCs w:val="16"/>
            <w:u w:val="single"/>
          </w:rPr>
          <w:t>https://techhq.com/2021/01/smart-farm-supply-chains-could-cut-food-waste-by-50/</w:t>
        </w:r>
      </w:hyperlink>
      <w:r>
        <w:rPr>
          <w:rFonts w:ascii="Roboto" w:eastAsia="Roboto" w:hAnsi="Roboto" w:cs="Roboto"/>
          <w:sz w:val="16"/>
          <w:szCs w:val="16"/>
        </w:rPr>
        <w:t xml:space="preserve"> </w:t>
      </w:r>
    </w:p>
  </w:footnote>
  <w:footnote w:id="61">
    <w:p w14:paraId="54FFEB80" w14:textId="77777777" w:rsidR="00DF3F0D" w:rsidRDefault="007D220B">
      <w:pPr>
        <w:spacing w:line="240" w:lineRule="auto"/>
        <w:rPr>
          <w:rFonts w:ascii="Roboto" w:eastAsia="Roboto" w:hAnsi="Roboto" w:cs="Roboto"/>
          <w:sz w:val="16"/>
          <w:szCs w:val="16"/>
        </w:rPr>
      </w:pPr>
      <w:r>
        <w:rPr>
          <w:vertAlign w:val="superscript"/>
        </w:rPr>
        <w:footnoteRef/>
      </w:r>
      <w:r>
        <w:rPr>
          <w:rFonts w:ascii="Roboto" w:eastAsia="Roboto" w:hAnsi="Roboto" w:cs="Roboto"/>
          <w:sz w:val="16"/>
          <w:szCs w:val="16"/>
        </w:rPr>
        <w:t xml:space="preserve"> </w:t>
      </w:r>
      <w:hyperlink r:id="rId40">
        <w:r>
          <w:rPr>
            <w:rFonts w:ascii="Roboto" w:eastAsia="Roboto" w:hAnsi="Roboto" w:cs="Roboto"/>
            <w:color w:val="0563C1"/>
            <w:sz w:val="16"/>
            <w:szCs w:val="16"/>
            <w:u w:val="single"/>
          </w:rPr>
          <w:t>https://www.ctc-n.org/sites/d8uat.ctc-n.org/files/resources/full_report2.pdf</w:t>
        </w:r>
      </w:hyperlink>
      <w:r>
        <w:rPr>
          <w:rFonts w:ascii="Roboto" w:eastAsia="Roboto" w:hAnsi="Roboto" w:cs="Roboto"/>
          <w:sz w:val="16"/>
          <w:szCs w:val="16"/>
        </w:rPr>
        <w:t xml:space="preserve"> </w:t>
      </w:r>
    </w:p>
  </w:footnote>
  <w:footnote w:id="62">
    <w:p w14:paraId="78FA7C64" w14:textId="77777777" w:rsidR="00DF3F0D" w:rsidRDefault="007D220B">
      <w:pPr>
        <w:spacing w:line="240" w:lineRule="auto"/>
        <w:rPr>
          <w:rFonts w:ascii="Roboto" w:eastAsia="Roboto" w:hAnsi="Roboto" w:cs="Roboto"/>
          <w:sz w:val="16"/>
          <w:szCs w:val="16"/>
        </w:rPr>
      </w:pPr>
      <w:r>
        <w:rPr>
          <w:vertAlign w:val="superscript"/>
        </w:rPr>
        <w:footnoteRef/>
      </w:r>
      <w:r>
        <w:rPr>
          <w:rFonts w:ascii="Calibri" w:eastAsia="Calibri" w:hAnsi="Calibri" w:cs="Calibri"/>
          <w:sz w:val="20"/>
          <w:szCs w:val="20"/>
        </w:rPr>
        <w:t xml:space="preserve"> </w:t>
      </w:r>
      <w:hyperlink r:id="rId41">
        <w:r>
          <w:rPr>
            <w:rFonts w:ascii="Roboto" w:eastAsia="Roboto" w:hAnsi="Roboto" w:cs="Roboto"/>
            <w:color w:val="0563C1"/>
            <w:sz w:val="16"/>
            <w:szCs w:val="16"/>
            <w:u w:val="single"/>
          </w:rPr>
          <w:t>https://www.ctc-n.org/sites/d8uat.ctc-n.org/files/resources/full_repor</w:t>
        </w:r>
        <w:r>
          <w:rPr>
            <w:rFonts w:ascii="Roboto" w:eastAsia="Roboto" w:hAnsi="Roboto" w:cs="Roboto"/>
            <w:color w:val="0563C1"/>
            <w:sz w:val="16"/>
            <w:szCs w:val="16"/>
            <w:u w:val="single"/>
          </w:rPr>
          <w:t>t2.pdf</w:t>
        </w:r>
      </w:hyperlink>
      <w:r>
        <w:rPr>
          <w:rFonts w:ascii="Roboto" w:eastAsia="Roboto" w:hAnsi="Roboto" w:cs="Roboto"/>
          <w:sz w:val="16"/>
          <w:szCs w:val="16"/>
        </w:rPr>
        <w:t xml:space="preserve"> </w:t>
      </w:r>
    </w:p>
  </w:footnote>
  <w:footnote w:id="63">
    <w:p w14:paraId="3C8301F0" w14:textId="77777777" w:rsidR="00DF3F0D" w:rsidRDefault="007D220B">
      <w:pPr>
        <w:spacing w:line="240" w:lineRule="auto"/>
        <w:rPr>
          <w:rFonts w:ascii="Roboto" w:eastAsia="Roboto" w:hAnsi="Roboto" w:cs="Roboto"/>
          <w:sz w:val="16"/>
          <w:szCs w:val="16"/>
        </w:rPr>
      </w:pPr>
      <w:r>
        <w:rPr>
          <w:vertAlign w:val="superscript"/>
        </w:rPr>
        <w:footnoteRef/>
      </w:r>
      <w:r>
        <w:rPr>
          <w:sz w:val="20"/>
          <w:szCs w:val="20"/>
        </w:rPr>
        <w:t xml:space="preserve"> </w:t>
      </w:r>
      <w:hyperlink r:id="rId42">
        <w:r>
          <w:rPr>
            <w:rFonts w:ascii="Roboto" w:eastAsia="Roboto" w:hAnsi="Roboto" w:cs="Roboto"/>
            <w:color w:val="1155CC"/>
            <w:sz w:val="16"/>
            <w:szCs w:val="16"/>
            <w:u w:val="single"/>
          </w:rPr>
          <w:t>https://inhabitat.com/10-ways-3d-printing-is-disrupting-architecture/</w:t>
        </w:r>
      </w:hyperlink>
      <w:r>
        <w:rPr>
          <w:rFonts w:ascii="Roboto" w:eastAsia="Roboto" w:hAnsi="Roboto" w:cs="Roboto"/>
          <w:sz w:val="16"/>
          <w:szCs w:val="16"/>
        </w:rPr>
        <w:t xml:space="preserve"> </w:t>
      </w:r>
    </w:p>
  </w:footnote>
  <w:footnote w:id="64">
    <w:p w14:paraId="08EE268A" w14:textId="77777777" w:rsidR="00DF3F0D" w:rsidRDefault="007D220B">
      <w:pPr>
        <w:spacing w:line="240" w:lineRule="auto"/>
        <w:rPr>
          <w:rFonts w:ascii="Roboto" w:eastAsia="Roboto" w:hAnsi="Roboto" w:cs="Roboto"/>
          <w:sz w:val="16"/>
          <w:szCs w:val="16"/>
        </w:rPr>
      </w:pPr>
      <w:r>
        <w:rPr>
          <w:vertAlign w:val="superscript"/>
        </w:rPr>
        <w:footnoteRef/>
      </w:r>
      <w:r>
        <w:rPr>
          <w:rFonts w:ascii="Calibri" w:eastAsia="Calibri" w:hAnsi="Calibri" w:cs="Calibri"/>
          <w:sz w:val="20"/>
          <w:szCs w:val="20"/>
        </w:rPr>
        <w:t xml:space="preserve"> </w:t>
      </w:r>
      <w:hyperlink r:id="rId43">
        <w:r>
          <w:rPr>
            <w:rFonts w:ascii="Roboto" w:eastAsia="Roboto" w:hAnsi="Roboto" w:cs="Roboto"/>
            <w:color w:val="0563C1"/>
            <w:sz w:val="16"/>
            <w:szCs w:val="16"/>
            <w:u w:val="single"/>
          </w:rPr>
          <w:t>https://www.un.org/sustainabledevelopment/cities/</w:t>
        </w:r>
      </w:hyperlink>
      <w:r>
        <w:rPr>
          <w:rFonts w:ascii="Roboto" w:eastAsia="Roboto" w:hAnsi="Roboto" w:cs="Roboto"/>
          <w:sz w:val="16"/>
          <w:szCs w:val="16"/>
        </w:rPr>
        <w:t xml:space="preserve"> </w:t>
      </w:r>
    </w:p>
  </w:footnote>
  <w:footnote w:id="65">
    <w:p w14:paraId="33492126" w14:textId="77777777" w:rsidR="00DF3F0D" w:rsidRDefault="007D220B">
      <w:pPr>
        <w:spacing w:line="240" w:lineRule="auto"/>
        <w:rPr>
          <w:rFonts w:ascii="Roboto" w:eastAsia="Roboto" w:hAnsi="Roboto" w:cs="Roboto"/>
          <w:sz w:val="16"/>
          <w:szCs w:val="16"/>
        </w:rPr>
      </w:pPr>
      <w:r>
        <w:rPr>
          <w:vertAlign w:val="superscript"/>
        </w:rPr>
        <w:footnoteRef/>
      </w:r>
      <w:r>
        <w:rPr>
          <w:rFonts w:ascii="Calibri" w:eastAsia="Calibri" w:hAnsi="Calibri" w:cs="Calibri"/>
          <w:sz w:val="20"/>
          <w:szCs w:val="20"/>
        </w:rPr>
        <w:t xml:space="preserve"> </w:t>
      </w:r>
      <w:r>
        <w:rPr>
          <w:rFonts w:ascii="Roboto" w:eastAsia="Roboto" w:hAnsi="Roboto" w:cs="Roboto"/>
          <w:sz w:val="16"/>
          <w:szCs w:val="16"/>
        </w:rPr>
        <w:t>GESI. Digital With Purpose. 2019. Full Report.</w:t>
      </w:r>
    </w:p>
  </w:footnote>
  <w:footnote w:id="66">
    <w:p w14:paraId="17897E4E" w14:textId="77777777" w:rsidR="00DF3F0D" w:rsidRDefault="007D220B">
      <w:pPr>
        <w:spacing w:line="240" w:lineRule="auto"/>
        <w:rPr>
          <w:sz w:val="20"/>
          <w:szCs w:val="20"/>
        </w:rPr>
      </w:pPr>
      <w:r>
        <w:rPr>
          <w:vertAlign w:val="superscript"/>
        </w:rPr>
        <w:footnoteRef/>
      </w:r>
      <w:r>
        <w:rPr>
          <w:sz w:val="20"/>
          <w:szCs w:val="20"/>
        </w:rPr>
        <w:t xml:space="preserve"> </w:t>
      </w:r>
      <w:r>
        <w:rPr>
          <w:rFonts w:ascii="Roboto" w:eastAsia="Roboto" w:hAnsi="Roboto" w:cs="Roboto"/>
          <w:sz w:val="16"/>
          <w:szCs w:val="16"/>
        </w:rPr>
        <w:t>Recommendation ITU-T Y.4900. https://www.itu.int/en/ITU-T/ssc/united/Pages/default.aspx</w:t>
      </w:r>
    </w:p>
  </w:footnote>
  <w:footnote w:id="67">
    <w:p w14:paraId="10BF4577" w14:textId="77777777" w:rsidR="00DF3F0D" w:rsidRDefault="007D220B">
      <w:pPr>
        <w:spacing w:line="240" w:lineRule="auto"/>
        <w:rPr>
          <w:sz w:val="20"/>
          <w:szCs w:val="20"/>
          <w:vertAlign w:val="superscript"/>
        </w:rPr>
      </w:pPr>
      <w:r>
        <w:rPr>
          <w:vertAlign w:val="superscript"/>
        </w:rPr>
        <w:footnoteRef/>
      </w:r>
      <w:r>
        <w:rPr>
          <w:sz w:val="20"/>
          <w:szCs w:val="20"/>
          <w:vertAlign w:val="superscript"/>
        </w:rPr>
        <w:t xml:space="preserve"> </w:t>
      </w:r>
      <w:r>
        <w:rPr>
          <w:rFonts w:ascii="Roboto" w:eastAsia="Roboto" w:hAnsi="Roboto" w:cs="Roboto"/>
          <w:sz w:val="16"/>
          <w:szCs w:val="16"/>
        </w:rPr>
        <w:t>Milojevic-Dupont, N., &amp; Creutzig, F. (2021). Machine learning for geographically differentiated climate change mitigation in urban areas. Sustainable</w:t>
      </w:r>
      <w:r>
        <w:rPr>
          <w:rFonts w:ascii="Roboto" w:eastAsia="Roboto" w:hAnsi="Roboto" w:cs="Roboto"/>
          <w:sz w:val="16"/>
          <w:szCs w:val="16"/>
        </w:rPr>
        <w:t xml:space="preserve"> Cities and Society, 64, 102526. https://www.sciencedirect.com/science/article/abs/pii/S221067072030742</w:t>
      </w:r>
    </w:p>
  </w:footnote>
  <w:footnote w:id="68">
    <w:p w14:paraId="14D89284" w14:textId="77777777" w:rsidR="00DF3F0D" w:rsidRDefault="007D220B">
      <w:pPr>
        <w:spacing w:line="240" w:lineRule="auto"/>
        <w:rPr>
          <w:sz w:val="16"/>
          <w:szCs w:val="16"/>
        </w:rPr>
      </w:pPr>
      <w:r>
        <w:rPr>
          <w:vertAlign w:val="superscript"/>
        </w:rPr>
        <w:footnoteRef/>
      </w:r>
      <w:r>
        <w:rPr>
          <w:sz w:val="20"/>
          <w:szCs w:val="20"/>
        </w:rPr>
        <w:t xml:space="preserve"> </w:t>
      </w:r>
      <w:hyperlink r:id="rId44">
        <w:r>
          <w:rPr>
            <w:color w:val="1155CC"/>
            <w:sz w:val="16"/>
            <w:szCs w:val="16"/>
            <w:u w:val="single"/>
          </w:rPr>
          <w:t>https://www.ctc-n.org/sites/d8uat.ctc-n.org/files/resources/full_report2.pdf</w:t>
        </w:r>
      </w:hyperlink>
      <w:r>
        <w:rPr>
          <w:sz w:val="16"/>
          <w:szCs w:val="16"/>
        </w:rPr>
        <w:t xml:space="preserve"> </w:t>
      </w:r>
    </w:p>
  </w:footnote>
  <w:footnote w:id="69">
    <w:p w14:paraId="537992D7" w14:textId="77777777" w:rsidR="00DF3F0D" w:rsidRDefault="007D220B">
      <w:pPr>
        <w:spacing w:line="240" w:lineRule="auto"/>
        <w:rPr>
          <w:rFonts w:ascii="Roboto" w:eastAsia="Roboto" w:hAnsi="Roboto" w:cs="Roboto"/>
          <w:sz w:val="16"/>
          <w:szCs w:val="16"/>
        </w:rPr>
      </w:pPr>
      <w:r>
        <w:rPr>
          <w:vertAlign w:val="superscript"/>
        </w:rPr>
        <w:footnoteRef/>
      </w:r>
      <w:r>
        <w:rPr>
          <w:rFonts w:ascii="Calibri" w:eastAsia="Calibri" w:hAnsi="Calibri" w:cs="Calibri"/>
          <w:sz w:val="20"/>
          <w:szCs w:val="20"/>
        </w:rPr>
        <w:t xml:space="preserve"> </w:t>
      </w:r>
      <w:r>
        <w:rPr>
          <w:rFonts w:ascii="Roboto" w:eastAsia="Roboto" w:hAnsi="Roboto" w:cs="Roboto"/>
          <w:sz w:val="16"/>
          <w:szCs w:val="16"/>
        </w:rPr>
        <w:t>GESI. Digital With Purpose. 2019. Full Report.</w:t>
      </w:r>
    </w:p>
  </w:footnote>
  <w:footnote w:id="70">
    <w:p w14:paraId="7A03277B" w14:textId="77777777" w:rsidR="00DF3F0D" w:rsidRDefault="007D220B">
      <w:pPr>
        <w:spacing w:line="240" w:lineRule="auto"/>
        <w:rPr>
          <w:sz w:val="20"/>
          <w:szCs w:val="20"/>
          <w:vertAlign w:val="superscript"/>
        </w:rPr>
      </w:pPr>
      <w:r>
        <w:rPr>
          <w:vertAlign w:val="superscript"/>
        </w:rPr>
        <w:footnoteRef/>
      </w:r>
      <w:r>
        <w:rPr>
          <w:rFonts w:ascii="Roboto" w:eastAsia="Roboto" w:hAnsi="Roboto" w:cs="Roboto"/>
          <w:sz w:val="16"/>
          <w:szCs w:val="16"/>
        </w:rPr>
        <w:t xml:space="preserve">  Creutzig, F. (2021). Making Smart Mobility Sustainable. https://il.boell.org/sites/default/files/2021-03/Felix%20Creutzig%20-%20Making%20Smart%20Mobility%20Sustainable.pdf</w:t>
      </w:r>
    </w:p>
  </w:footnote>
  <w:footnote w:id="71">
    <w:p w14:paraId="660E90AB" w14:textId="77777777" w:rsidR="00DF3F0D" w:rsidRDefault="007D220B">
      <w:pPr>
        <w:spacing w:line="240" w:lineRule="auto"/>
        <w:rPr>
          <w:rFonts w:ascii="Roboto" w:eastAsia="Roboto" w:hAnsi="Roboto" w:cs="Roboto"/>
          <w:sz w:val="16"/>
          <w:szCs w:val="16"/>
        </w:rPr>
      </w:pPr>
      <w:r>
        <w:rPr>
          <w:vertAlign w:val="superscript"/>
        </w:rPr>
        <w:footnoteRef/>
      </w:r>
      <w:r>
        <w:rPr>
          <w:rFonts w:ascii="Calibri" w:eastAsia="Calibri" w:hAnsi="Calibri" w:cs="Calibri"/>
          <w:sz w:val="20"/>
          <w:szCs w:val="20"/>
        </w:rPr>
        <w:t xml:space="preserve"> </w:t>
      </w:r>
      <w:hyperlink r:id="rId45">
        <w:r>
          <w:rPr>
            <w:rFonts w:ascii="Roboto" w:eastAsia="Roboto" w:hAnsi="Roboto" w:cs="Roboto"/>
            <w:color w:val="0563C1"/>
            <w:sz w:val="16"/>
            <w:szCs w:val="16"/>
            <w:u w:val="single"/>
          </w:rPr>
          <w:t>https://www.ctc-n.org/sites/d8uat.ctc-n.org/files/resources/full_report2.pdf</w:t>
        </w:r>
      </w:hyperlink>
      <w:r>
        <w:rPr>
          <w:rFonts w:ascii="Roboto" w:eastAsia="Roboto" w:hAnsi="Roboto" w:cs="Roboto"/>
          <w:sz w:val="16"/>
          <w:szCs w:val="16"/>
        </w:rPr>
        <w:t xml:space="preserve"> </w:t>
      </w:r>
    </w:p>
  </w:footnote>
  <w:footnote w:id="72">
    <w:p w14:paraId="57D0DB0B" w14:textId="77777777" w:rsidR="00DF3F0D" w:rsidRDefault="007D220B">
      <w:pPr>
        <w:spacing w:line="240" w:lineRule="auto"/>
        <w:rPr>
          <w:sz w:val="16"/>
          <w:szCs w:val="16"/>
        </w:rPr>
      </w:pPr>
      <w:r>
        <w:rPr>
          <w:vertAlign w:val="superscript"/>
        </w:rPr>
        <w:footnoteRef/>
      </w:r>
      <w:r>
        <w:rPr>
          <w:sz w:val="20"/>
          <w:szCs w:val="20"/>
        </w:rPr>
        <w:t xml:space="preserve"> </w:t>
      </w:r>
      <w:hyperlink r:id="rId46">
        <w:r>
          <w:rPr>
            <w:color w:val="1155CC"/>
            <w:sz w:val="16"/>
            <w:szCs w:val="16"/>
            <w:u w:val="single"/>
          </w:rPr>
          <w:t>https://sdgfinance.undp.org/digital-finance/principles</w:t>
        </w:r>
      </w:hyperlink>
      <w:r>
        <w:rPr>
          <w:sz w:val="16"/>
          <w:szCs w:val="16"/>
        </w:rPr>
        <w:t xml:space="preserve"> </w:t>
      </w:r>
    </w:p>
  </w:footnote>
  <w:footnote w:id="73">
    <w:p w14:paraId="0270168F" w14:textId="77777777" w:rsidR="00DF3F0D" w:rsidRDefault="007D220B">
      <w:pPr>
        <w:spacing w:line="240" w:lineRule="auto"/>
        <w:rPr>
          <w:sz w:val="16"/>
          <w:szCs w:val="16"/>
        </w:rPr>
      </w:pPr>
      <w:r>
        <w:rPr>
          <w:vertAlign w:val="superscript"/>
        </w:rPr>
        <w:footnoteRef/>
      </w:r>
      <w:r>
        <w:rPr>
          <w:sz w:val="20"/>
          <w:szCs w:val="20"/>
        </w:rPr>
        <w:t xml:space="preserve"> </w:t>
      </w:r>
      <w:hyperlink r:id="rId47">
        <w:r>
          <w:rPr>
            <w:color w:val="1155CC"/>
            <w:sz w:val="16"/>
            <w:szCs w:val="16"/>
            <w:u w:val="single"/>
          </w:rPr>
          <w:t>https://www.itu.int/en/ITU-T/about/groups/Pages/sg05.aspx</w:t>
        </w:r>
      </w:hyperlink>
      <w:r>
        <w:rPr>
          <w:sz w:val="16"/>
          <w:szCs w:val="16"/>
        </w:rPr>
        <w:t xml:space="preserve"> </w:t>
      </w:r>
    </w:p>
  </w:footnote>
  <w:footnote w:id="74">
    <w:p w14:paraId="211E0C18" w14:textId="77777777" w:rsidR="00DF3F0D" w:rsidRDefault="007D220B">
      <w:pPr>
        <w:spacing w:line="240" w:lineRule="auto"/>
        <w:rPr>
          <w:sz w:val="16"/>
          <w:szCs w:val="16"/>
        </w:rPr>
      </w:pPr>
      <w:r>
        <w:rPr>
          <w:vertAlign w:val="superscript"/>
        </w:rPr>
        <w:footnoteRef/>
      </w:r>
      <w:r>
        <w:rPr>
          <w:sz w:val="20"/>
          <w:szCs w:val="20"/>
        </w:rPr>
        <w:t xml:space="preserve"> </w:t>
      </w:r>
      <w:r>
        <w:rPr>
          <w:sz w:val="16"/>
          <w:szCs w:val="16"/>
        </w:rPr>
        <w:t>Stuerm</w:t>
      </w:r>
      <w:r>
        <w:rPr>
          <w:sz w:val="16"/>
          <w:szCs w:val="16"/>
        </w:rPr>
        <w:t>er, M., Abu-Tayeh, G. &amp; Myrach, T. Digital sustainability: basic conditions for sustainable digital artifacts and their ecosystems. Sustain Sci 12, 247–262 (2017). https://doi.org/10.1007/s11625-016-0412-2</w:t>
      </w:r>
    </w:p>
  </w:footnote>
  <w:footnote w:id="75">
    <w:p w14:paraId="18C2CBA4" w14:textId="77777777" w:rsidR="00DF3F0D" w:rsidRDefault="007D220B">
      <w:pPr>
        <w:spacing w:line="240" w:lineRule="auto"/>
        <w:rPr>
          <w:rFonts w:ascii="Roboto" w:eastAsia="Roboto" w:hAnsi="Roboto" w:cs="Roboto"/>
          <w:sz w:val="16"/>
          <w:szCs w:val="16"/>
        </w:rPr>
      </w:pPr>
      <w:r>
        <w:rPr>
          <w:vertAlign w:val="superscript"/>
        </w:rPr>
        <w:footnoteRef/>
      </w:r>
      <w:r>
        <w:rPr>
          <w:sz w:val="20"/>
          <w:szCs w:val="20"/>
        </w:rPr>
        <w:t xml:space="preserve"> </w:t>
      </w:r>
      <w:hyperlink r:id="rId48">
        <w:r>
          <w:rPr>
            <w:rFonts w:ascii="Roboto" w:eastAsia="Roboto" w:hAnsi="Roboto" w:cs="Roboto"/>
            <w:color w:val="1155CC"/>
            <w:sz w:val="16"/>
            <w:szCs w:val="16"/>
            <w:u w:val="single"/>
          </w:rPr>
          <w:t>https://www.greenfinanceplatform.org/policies-and-regulations/european-commissions-action-plan-financing-sustainabl</w:t>
        </w:r>
        <w:r>
          <w:rPr>
            <w:rFonts w:ascii="Roboto" w:eastAsia="Roboto" w:hAnsi="Roboto" w:cs="Roboto"/>
            <w:color w:val="1155CC"/>
            <w:sz w:val="16"/>
            <w:szCs w:val="16"/>
            <w:u w:val="single"/>
          </w:rPr>
          <w:t>e-growth</w:t>
        </w:r>
      </w:hyperlink>
      <w:r>
        <w:rPr>
          <w:rFonts w:ascii="Roboto" w:eastAsia="Roboto" w:hAnsi="Roboto" w:cs="Roboto"/>
          <w:sz w:val="16"/>
          <w:szCs w:val="16"/>
        </w:rPr>
        <w:t xml:space="preserve"> </w:t>
      </w:r>
    </w:p>
  </w:footnote>
  <w:footnote w:id="76">
    <w:p w14:paraId="040B11AC" w14:textId="77777777" w:rsidR="00DF3F0D" w:rsidRDefault="007D220B">
      <w:pPr>
        <w:spacing w:line="240" w:lineRule="auto"/>
        <w:rPr>
          <w:sz w:val="16"/>
          <w:szCs w:val="16"/>
          <w:highlight w:val="white"/>
        </w:rPr>
      </w:pPr>
      <w:r>
        <w:rPr>
          <w:vertAlign w:val="superscript"/>
        </w:rPr>
        <w:footnoteRef/>
      </w:r>
      <w:r>
        <w:rPr>
          <w:sz w:val="16"/>
          <w:szCs w:val="16"/>
        </w:rPr>
        <w:t xml:space="preserve"> ITU-T (2020). Recommendation L.147</w:t>
      </w:r>
      <w:r>
        <w:rPr>
          <w:sz w:val="16"/>
          <w:szCs w:val="16"/>
        </w:rPr>
        <w:t>0.</w:t>
      </w:r>
      <w:hyperlink r:id="rId49">
        <w:r>
          <w:rPr>
            <w:sz w:val="16"/>
            <w:szCs w:val="16"/>
          </w:rPr>
          <w:t xml:space="preserve"> Greenhouse gas emissions trajectories for the information and communication technology sector compatible with the UNFCCC Paris Agreement</w:t>
        </w:r>
      </w:hyperlink>
    </w:p>
  </w:footnote>
  <w:footnote w:id="77">
    <w:p w14:paraId="37B1A4B7" w14:textId="77777777" w:rsidR="00DF3F0D" w:rsidRDefault="007D220B">
      <w:pPr>
        <w:spacing w:line="240" w:lineRule="auto"/>
        <w:rPr>
          <w:sz w:val="16"/>
          <w:szCs w:val="16"/>
          <w:highlight w:val="white"/>
        </w:rPr>
      </w:pPr>
      <w:r>
        <w:rPr>
          <w:vertAlign w:val="superscript"/>
        </w:rPr>
        <w:footnoteRef/>
      </w:r>
      <w:r>
        <w:rPr>
          <w:sz w:val="16"/>
          <w:szCs w:val="16"/>
        </w:rPr>
        <w:t xml:space="preserve"> Andrae, A.S.G. (2020). New perspectives on int</w:t>
      </w:r>
      <w:r>
        <w:rPr>
          <w:sz w:val="16"/>
          <w:szCs w:val="16"/>
        </w:rPr>
        <w:t xml:space="preserve">ernet electricity use in 2030, </w:t>
      </w:r>
      <w:hyperlink r:id="rId50">
        <w:r>
          <w:rPr>
            <w:color w:val="1155CC"/>
            <w:sz w:val="16"/>
            <w:szCs w:val="16"/>
            <w:u w:val="single"/>
          </w:rPr>
          <w:t>https://pisrt.org/psrpress/j/easl/2020/2/3/new-perspectives-on-internet-electricity-use-in-2030.pdf</w:t>
        </w:r>
      </w:hyperlink>
      <w:r>
        <w:rPr>
          <w:sz w:val="16"/>
          <w:szCs w:val="16"/>
        </w:rPr>
        <w:t xml:space="preserve"> </w:t>
      </w:r>
    </w:p>
  </w:footnote>
  <w:footnote w:id="78">
    <w:p w14:paraId="3508C0EB" w14:textId="77777777" w:rsidR="00DF3F0D" w:rsidRDefault="007D220B">
      <w:pPr>
        <w:spacing w:line="240" w:lineRule="auto"/>
        <w:rPr>
          <w:sz w:val="16"/>
          <w:szCs w:val="16"/>
        </w:rPr>
      </w:pPr>
      <w:r>
        <w:rPr>
          <w:vertAlign w:val="superscript"/>
        </w:rPr>
        <w:footnoteRef/>
      </w:r>
      <w:r>
        <w:rPr>
          <w:sz w:val="16"/>
          <w:szCs w:val="16"/>
        </w:rPr>
        <w:t>Malm</w:t>
      </w:r>
      <w:r>
        <w:rPr>
          <w:sz w:val="16"/>
          <w:szCs w:val="16"/>
        </w:rPr>
        <w:t xml:space="preserve">odin, Jens, and Dag Lundén. 2018. "The Energy and Carbon Footprint of the Global ICT and E&amp;M Sectors 2010–2015" Sustainability 10, no. 9: 3027. </w:t>
      </w:r>
      <w:hyperlink r:id="rId51">
        <w:r>
          <w:rPr>
            <w:color w:val="1155CC"/>
            <w:sz w:val="16"/>
            <w:szCs w:val="16"/>
            <w:u w:val="single"/>
          </w:rPr>
          <w:t>https://doi.org/10.3390/su10093027</w:t>
        </w:r>
      </w:hyperlink>
      <w:r>
        <w:rPr>
          <w:sz w:val="16"/>
          <w:szCs w:val="16"/>
        </w:rPr>
        <w:t xml:space="preserve"> </w:t>
      </w:r>
    </w:p>
  </w:footnote>
  <w:footnote w:id="79">
    <w:p w14:paraId="2BDDD94E" w14:textId="77777777" w:rsidR="00DF3F0D" w:rsidRDefault="007D220B">
      <w:pPr>
        <w:spacing w:line="240" w:lineRule="auto"/>
        <w:rPr>
          <w:sz w:val="16"/>
          <w:szCs w:val="16"/>
        </w:rPr>
      </w:pPr>
      <w:r>
        <w:rPr>
          <w:vertAlign w:val="superscript"/>
        </w:rPr>
        <w:footnoteRef/>
      </w:r>
      <w:r>
        <w:rPr>
          <w:sz w:val="16"/>
          <w:szCs w:val="16"/>
        </w:rPr>
        <w:t xml:space="preserve"> Anders S. G. Andrae </w:t>
      </w:r>
      <w:r>
        <w:rPr>
          <w:sz w:val="16"/>
          <w:szCs w:val="16"/>
        </w:rPr>
        <w:t xml:space="preserve">and Tomas Edler, (2015), </w:t>
      </w:r>
      <w:hyperlink r:id="rId52">
        <w:r>
          <w:rPr>
            <w:sz w:val="16"/>
            <w:szCs w:val="16"/>
          </w:rPr>
          <w:t>On Global Electricity Usage of Communication Technology: Trends to 2030</w:t>
        </w:r>
      </w:hyperlink>
      <w:r>
        <w:rPr>
          <w:sz w:val="16"/>
          <w:szCs w:val="16"/>
        </w:rPr>
        <w:t>, Challenges, 6, (1), 1-41</w:t>
      </w:r>
    </w:p>
  </w:footnote>
  <w:footnote w:id="80">
    <w:p w14:paraId="78E64852" w14:textId="77777777" w:rsidR="00DF3F0D" w:rsidRDefault="007D220B">
      <w:pPr>
        <w:spacing w:line="240" w:lineRule="auto"/>
        <w:rPr>
          <w:sz w:val="20"/>
          <w:szCs w:val="20"/>
        </w:rPr>
      </w:pPr>
      <w:r>
        <w:rPr>
          <w:vertAlign w:val="superscript"/>
        </w:rPr>
        <w:footnoteRef/>
      </w:r>
      <w:r>
        <w:rPr>
          <w:sz w:val="20"/>
          <w:szCs w:val="20"/>
        </w:rPr>
        <w:t xml:space="preserve"> </w:t>
      </w:r>
      <w:r>
        <w:rPr>
          <w:sz w:val="16"/>
          <w:szCs w:val="16"/>
        </w:rPr>
        <w:t xml:space="preserve">Digiconomist (2020). </w:t>
      </w:r>
      <w:r>
        <w:rPr>
          <w:sz w:val="16"/>
          <w:szCs w:val="16"/>
        </w:rPr>
        <w:t>Bitcoin Energy Consumption Index. Available at: https://digiconomist.net/bitcoinenergy-consumption/</w:t>
      </w:r>
      <w:r>
        <w:rPr>
          <w:sz w:val="20"/>
          <w:szCs w:val="20"/>
        </w:rPr>
        <w:t xml:space="preserve"> </w:t>
      </w:r>
    </w:p>
  </w:footnote>
  <w:footnote w:id="81">
    <w:p w14:paraId="35715A77" w14:textId="77777777" w:rsidR="00DF3F0D" w:rsidRDefault="007D220B">
      <w:pPr>
        <w:spacing w:line="240" w:lineRule="auto"/>
        <w:rPr>
          <w:sz w:val="16"/>
          <w:szCs w:val="16"/>
        </w:rPr>
      </w:pPr>
      <w:r>
        <w:rPr>
          <w:vertAlign w:val="superscript"/>
        </w:rPr>
        <w:footnoteRef/>
      </w:r>
      <w:r>
        <w:rPr>
          <w:sz w:val="20"/>
          <w:szCs w:val="20"/>
        </w:rPr>
        <w:t xml:space="preserve">  </w:t>
      </w:r>
      <w:hyperlink r:id="rId53">
        <w:r>
          <w:rPr>
            <w:color w:val="1155CC"/>
            <w:sz w:val="16"/>
            <w:szCs w:val="16"/>
            <w:u w:val="single"/>
          </w:rPr>
          <w:t>http://pubdocs.worldbank.org/en/9617115888</w:t>
        </w:r>
        <w:r>
          <w:rPr>
            <w:color w:val="1155CC"/>
            <w:sz w:val="16"/>
            <w:szCs w:val="16"/>
            <w:u w:val="single"/>
          </w:rPr>
          <w:t>75536384/Minerals-for-Climate-Action-The-Mineral-Intensity-of-the-Clean-Energy-Transition.pdf</w:t>
        </w:r>
      </w:hyperlink>
      <w:r>
        <w:rPr>
          <w:sz w:val="16"/>
          <w:szCs w:val="16"/>
        </w:rPr>
        <w:t xml:space="preserve"> </w:t>
      </w:r>
    </w:p>
  </w:footnote>
  <w:footnote w:id="82">
    <w:p w14:paraId="58A857A1" w14:textId="77777777" w:rsidR="00DF3F0D" w:rsidRDefault="007D220B">
      <w:pPr>
        <w:spacing w:line="240" w:lineRule="auto"/>
        <w:rPr>
          <w:sz w:val="16"/>
          <w:szCs w:val="16"/>
        </w:rPr>
      </w:pPr>
      <w:r>
        <w:rPr>
          <w:vertAlign w:val="superscript"/>
        </w:rPr>
        <w:footnoteRef/>
      </w:r>
      <w:r>
        <w:rPr>
          <w:sz w:val="20"/>
          <w:szCs w:val="20"/>
        </w:rPr>
        <w:t xml:space="preserve"> </w:t>
      </w:r>
      <w:hyperlink r:id="rId54">
        <w:r>
          <w:rPr>
            <w:color w:val="1155CC"/>
            <w:sz w:val="16"/>
            <w:szCs w:val="16"/>
            <w:u w:val="single"/>
          </w:rPr>
          <w:t>https://unctad.org/s</w:t>
        </w:r>
        <w:r>
          <w:rPr>
            <w:color w:val="1155CC"/>
            <w:sz w:val="16"/>
            <w:szCs w:val="16"/>
            <w:u w:val="single"/>
          </w:rPr>
          <w:t>ystem/files/official-document/tn_unctad_ict4d16_en.pdf</w:t>
        </w:r>
      </w:hyperlink>
      <w:r>
        <w:rPr>
          <w:sz w:val="16"/>
          <w:szCs w:val="16"/>
        </w:rPr>
        <w:t xml:space="preserve"> </w:t>
      </w:r>
    </w:p>
  </w:footnote>
  <w:footnote w:id="83">
    <w:p w14:paraId="4D369181" w14:textId="77777777" w:rsidR="00DF3F0D" w:rsidRDefault="007D220B">
      <w:pPr>
        <w:spacing w:line="240" w:lineRule="auto"/>
        <w:rPr>
          <w:sz w:val="16"/>
          <w:szCs w:val="16"/>
        </w:rPr>
      </w:pPr>
      <w:r>
        <w:rPr>
          <w:vertAlign w:val="superscript"/>
        </w:rPr>
        <w:footnoteRef/>
      </w:r>
      <w:r>
        <w:rPr>
          <w:sz w:val="20"/>
          <w:szCs w:val="20"/>
        </w:rPr>
        <w:t xml:space="preserve"> </w:t>
      </w:r>
      <w:hyperlink r:id="rId55">
        <w:r>
          <w:rPr>
            <w:color w:val="1155CC"/>
            <w:sz w:val="16"/>
            <w:szCs w:val="16"/>
            <w:u w:val="single"/>
          </w:rPr>
          <w:t>https://www.itu.int/en/ITU-D/Environment/Documents/Toolbox/GEM_2020_def.pdf</w:t>
        </w:r>
      </w:hyperlink>
      <w:r>
        <w:rPr>
          <w:sz w:val="16"/>
          <w:szCs w:val="16"/>
        </w:rPr>
        <w:t xml:space="preserve"> </w:t>
      </w:r>
    </w:p>
  </w:footnote>
  <w:footnote w:id="84">
    <w:p w14:paraId="4178EFC9" w14:textId="77777777" w:rsidR="00DF3F0D" w:rsidRDefault="007D220B">
      <w:pPr>
        <w:spacing w:line="240" w:lineRule="auto"/>
        <w:rPr>
          <w:sz w:val="16"/>
          <w:szCs w:val="16"/>
        </w:rPr>
      </w:pPr>
      <w:r>
        <w:rPr>
          <w:vertAlign w:val="superscript"/>
        </w:rPr>
        <w:footnoteRef/>
      </w:r>
      <w:r>
        <w:rPr>
          <w:sz w:val="20"/>
          <w:szCs w:val="20"/>
        </w:rPr>
        <w:t xml:space="preserve"> </w:t>
      </w:r>
      <w:hyperlink r:id="rId56">
        <w:r>
          <w:rPr>
            <w:color w:val="1155CC"/>
            <w:sz w:val="16"/>
            <w:szCs w:val="16"/>
            <w:u w:val="single"/>
          </w:rPr>
          <w:t>https://www.wefo</w:t>
        </w:r>
        <w:r>
          <w:rPr>
            <w:color w:val="1155CC"/>
            <w:sz w:val="16"/>
            <w:szCs w:val="16"/>
            <w:u w:val="single"/>
          </w:rPr>
          <w:t>rum.org/agenda/2019/01/we-generate-125-000-jumbo-jets-worth-of-e-waste-every-year-here-s-how-we-can-tackle-this-toxic-deluge/</w:t>
        </w:r>
      </w:hyperlink>
      <w:r>
        <w:rPr>
          <w:sz w:val="16"/>
          <w:szCs w:val="16"/>
        </w:rPr>
        <w:t xml:space="preserve"> </w:t>
      </w:r>
    </w:p>
  </w:footnote>
  <w:footnote w:id="85">
    <w:p w14:paraId="5793B767" w14:textId="77777777" w:rsidR="00DF3F0D" w:rsidRDefault="007D220B">
      <w:pPr>
        <w:spacing w:line="240" w:lineRule="auto"/>
        <w:rPr>
          <w:sz w:val="16"/>
          <w:szCs w:val="16"/>
        </w:rPr>
      </w:pPr>
      <w:r>
        <w:rPr>
          <w:vertAlign w:val="superscript"/>
        </w:rPr>
        <w:footnoteRef/>
      </w:r>
      <w:r>
        <w:rPr>
          <w:sz w:val="20"/>
          <w:szCs w:val="20"/>
        </w:rPr>
        <w:t xml:space="preserve"> </w:t>
      </w:r>
      <w:hyperlink r:id="rId57">
        <w:r>
          <w:rPr>
            <w:color w:val="1155CC"/>
            <w:sz w:val="16"/>
            <w:szCs w:val="16"/>
            <w:u w:val="single"/>
          </w:rPr>
          <w:t>https://www.itu.int/en/ITU-D/Env</w:t>
        </w:r>
        <w:r>
          <w:rPr>
            <w:color w:val="1155CC"/>
            <w:sz w:val="16"/>
            <w:szCs w:val="16"/>
            <w:u w:val="single"/>
          </w:rPr>
          <w:t>ironment/Documents/Toolbox/GEM_2020_def.</w:t>
        </w:r>
      </w:hyperlink>
      <w:hyperlink r:id="rId58">
        <w:r>
          <w:rPr>
            <w:color w:val="1155CC"/>
            <w:sz w:val="16"/>
            <w:szCs w:val="16"/>
            <w:u w:val="single"/>
          </w:rPr>
          <w:t>pdf</w:t>
        </w:r>
      </w:hyperlink>
      <w:r>
        <w:rPr>
          <w:sz w:val="16"/>
          <w:szCs w:val="16"/>
        </w:rPr>
        <w:t xml:space="preserve"> </w:t>
      </w:r>
    </w:p>
  </w:footnote>
  <w:footnote w:id="86">
    <w:p w14:paraId="58EFCBE6" w14:textId="77777777" w:rsidR="00DF3F0D" w:rsidRDefault="007D220B">
      <w:pPr>
        <w:spacing w:line="240" w:lineRule="auto"/>
        <w:rPr>
          <w:vertAlign w:val="superscript"/>
        </w:rPr>
      </w:pPr>
      <w:r>
        <w:rPr>
          <w:vertAlign w:val="superscript"/>
        </w:rPr>
        <w:footnoteRef/>
      </w:r>
      <w:r>
        <w:rPr>
          <w:vertAlign w:val="superscript"/>
        </w:rPr>
        <w:t xml:space="preserve"> </w:t>
      </w:r>
      <w:r>
        <w:rPr>
          <w:sz w:val="16"/>
          <w:szCs w:val="16"/>
        </w:rPr>
        <w:t>Kepios Analysis.2021.</w:t>
      </w:r>
      <w:hyperlink r:id="rId59">
        <w:r>
          <w:rPr>
            <w:sz w:val="16"/>
            <w:szCs w:val="16"/>
          </w:rPr>
          <w:t xml:space="preserve"> Digital 2021 October Global Statshot Report</w:t>
        </w:r>
      </w:hyperlink>
    </w:p>
  </w:footnote>
  <w:footnote w:id="87">
    <w:p w14:paraId="026E1C76" w14:textId="77777777" w:rsidR="00DF3F0D" w:rsidRDefault="007D220B">
      <w:pPr>
        <w:spacing w:line="240" w:lineRule="auto"/>
        <w:rPr>
          <w:sz w:val="16"/>
          <w:szCs w:val="16"/>
        </w:rPr>
      </w:pPr>
      <w:r>
        <w:rPr>
          <w:vertAlign w:val="superscript"/>
        </w:rPr>
        <w:footnoteRef/>
      </w:r>
      <w:r>
        <w:rPr>
          <w:sz w:val="20"/>
          <w:szCs w:val="20"/>
        </w:rPr>
        <w:t xml:space="preserve"> </w:t>
      </w:r>
      <w:hyperlink r:id="rId60">
        <w:r>
          <w:rPr>
            <w:color w:val="1155CC"/>
            <w:sz w:val="16"/>
            <w:szCs w:val="16"/>
            <w:u w:val="single"/>
          </w:rPr>
          <w:t>https://news.mit.edu/2018/study-twitter-false-news-travels-faster-true-stories-0308</w:t>
        </w:r>
      </w:hyperlink>
      <w:r>
        <w:rPr>
          <w:sz w:val="16"/>
          <w:szCs w:val="16"/>
        </w:rPr>
        <w:t xml:space="preserve">  </w:t>
      </w:r>
    </w:p>
  </w:footnote>
  <w:footnote w:id="88">
    <w:p w14:paraId="55468F8A" w14:textId="77777777" w:rsidR="00DF3F0D" w:rsidRDefault="007D220B">
      <w:pPr>
        <w:spacing w:line="240" w:lineRule="auto"/>
        <w:rPr>
          <w:sz w:val="16"/>
          <w:szCs w:val="16"/>
        </w:rPr>
      </w:pPr>
      <w:r>
        <w:rPr>
          <w:vertAlign w:val="superscript"/>
        </w:rPr>
        <w:footnoteRef/>
      </w:r>
      <w:r>
        <w:rPr>
          <w:sz w:val="20"/>
          <w:szCs w:val="20"/>
        </w:rPr>
        <w:t xml:space="preserve"> </w:t>
      </w:r>
      <w:r>
        <w:rPr>
          <w:sz w:val="16"/>
          <w:szCs w:val="16"/>
        </w:rPr>
        <w:t xml:space="preserve">Stop Funding Heat. 2021. </w:t>
      </w:r>
      <w:hyperlink r:id="rId61">
        <w:r>
          <w:rPr>
            <w:color w:val="1155CC"/>
            <w:sz w:val="16"/>
            <w:szCs w:val="16"/>
            <w:u w:val="single"/>
          </w:rPr>
          <w:t xml:space="preserve">In Denial - Facebook’s growing friendship with climate misinformation </w:t>
        </w:r>
      </w:hyperlink>
    </w:p>
  </w:footnote>
  <w:footnote w:id="89">
    <w:p w14:paraId="0EFD9594" w14:textId="77777777" w:rsidR="00DF3F0D" w:rsidRDefault="007D220B">
      <w:pPr>
        <w:spacing w:line="240" w:lineRule="auto"/>
        <w:rPr>
          <w:sz w:val="12"/>
          <w:szCs w:val="12"/>
        </w:rPr>
      </w:pPr>
      <w:r>
        <w:rPr>
          <w:vertAlign w:val="superscript"/>
        </w:rPr>
        <w:footnoteRef/>
      </w:r>
      <w:r>
        <w:rPr>
          <w:sz w:val="16"/>
          <w:szCs w:val="16"/>
        </w:rPr>
        <w:t xml:space="preserve"> Hakmeh, Taylor, Peters and Ignatidou. 2021. </w:t>
      </w:r>
      <w:hyperlink r:id="rId62">
        <w:r>
          <w:rPr>
            <w:sz w:val="16"/>
            <w:szCs w:val="16"/>
          </w:rPr>
          <w:t>The COVID-19 Pandemic and Trends in Technology: Transformations in Governance and Society. International Security Programme</w:t>
        </w:r>
      </w:hyperlink>
      <w:hyperlink r:id="rId63">
        <w:r>
          <w:rPr>
            <w:sz w:val="12"/>
            <w:szCs w:val="12"/>
          </w:rPr>
          <w:t xml:space="preserve"> </w:t>
        </w:r>
      </w:hyperlink>
    </w:p>
  </w:footnote>
  <w:footnote w:id="90">
    <w:p w14:paraId="315FFD39" w14:textId="77777777" w:rsidR="00DF3F0D" w:rsidRDefault="007D220B">
      <w:pPr>
        <w:spacing w:line="240" w:lineRule="auto"/>
        <w:rPr>
          <w:sz w:val="16"/>
          <w:szCs w:val="16"/>
        </w:rPr>
      </w:pPr>
      <w:r>
        <w:rPr>
          <w:vertAlign w:val="superscript"/>
        </w:rPr>
        <w:footnoteRef/>
      </w:r>
      <w:r>
        <w:rPr>
          <w:sz w:val="20"/>
          <w:szCs w:val="20"/>
        </w:rPr>
        <w:t xml:space="preserve"> </w:t>
      </w:r>
      <w:hyperlink r:id="rId64">
        <w:r>
          <w:rPr>
            <w:color w:val="1155CC"/>
            <w:sz w:val="16"/>
            <w:szCs w:val="16"/>
            <w:u w:val="single"/>
          </w:rPr>
          <w:t>https://openknowledge.worldbank.org/handle/10986/19011?locale-attribute=en</w:t>
        </w:r>
      </w:hyperlink>
      <w:r>
        <w:rPr>
          <w:sz w:val="16"/>
          <w:szCs w:val="16"/>
        </w:rPr>
        <w:t xml:space="preserve"> </w:t>
      </w:r>
    </w:p>
  </w:footnote>
  <w:footnote w:id="91">
    <w:p w14:paraId="4A823EDC" w14:textId="77777777" w:rsidR="00DF3F0D" w:rsidRDefault="007D220B">
      <w:pPr>
        <w:spacing w:line="240" w:lineRule="auto"/>
        <w:rPr>
          <w:sz w:val="20"/>
          <w:szCs w:val="20"/>
        </w:rPr>
      </w:pPr>
      <w:r>
        <w:rPr>
          <w:vertAlign w:val="superscript"/>
        </w:rPr>
        <w:footnoteRef/>
      </w:r>
      <w:r>
        <w:rPr>
          <w:sz w:val="20"/>
          <w:szCs w:val="20"/>
        </w:rPr>
        <w:t xml:space="preserve"> </w:t>
      </w:r>
      <w:r>
        <w:rPr>
          <w:sz w:val="16"/>
          <w:szCs w:val="16"/>
        </w:rPr>
        <w:t xml:space="preserve">Church, C. and A. Crawford. 2018. Green Conflict Minerals: The fuels of conflict in the transition to a low-carbon economy. International Institute for Sustainable Development. </w:t>
      </w:r>
    </w:p>
  </w:footnote>
  <w:footnote w:id="92">
    <w:p w14:paraId="01B25EE2" w14:textId="77777777" w:rsidR="00DF3F0D" w:rsidRDefault="007D220B">
      <w:pPr>
        <w:spacing w:line="240" w:lineRule="auto"/>
        <w:rPr>
          <w:rFonts w:ascii="Roboto" w:eastAsia="Roboto" w:hAnsi="Roboto" w:cs="Roboto"/>
          <w:sz w:val="16"/>
          <w:szCs w:val="16"/>
        </w:rPr>
      </w:pPr>
      <w:r>
        <w:rPr>
          <w:vertAlign w:val="superscript"/>
        </w:rPr>
        <w:footnoteRef/>
      </w:r>
      <w:r>
        <w:rPr>
          <w:rFonts w:ascii="Calibri" w:eastAsia="Calibri" w:hAnsi="Calibri" w:cs="Calibri"/>
          <w:sz w:val="20"/>
          <w:szCs w:val="20"/>
        </w:rPr>
        <w:t xml:space="preserve"> </w:t>
      </w:r>
      <w:hyperlink r:id="rId65">
        <w:r>
          <w:rPr>
            <w:rFonts w:ascii="Roboto" w:eastAsia="Roboto" w:hAnsi="Roboto" w:cs="Roboto"/>
            <w:color w:val="0563C1"/>
            <w:sz w:val="16"/>
            <w:szCs w:val="16"/>
            <w:u w:val="single"/>
          </w:rPr>
          <w:t>http://dmi-org.com/downloads/2018_03_consumer-experience-in-the-retail-renaissance.pdf</w:t>
        </w:r>
      </w:hyperlink>
      <w:r>
        <w:rPr>
          <w:rFonts w:ascii="Roboto" w:eastAsia="Roboto" w:hAnsi="Roboto" w:cs="Roboto"/>
          <w:sz w:val="16"/>
          <w:szCs w:val="16"/>
        </w:rPr>
        <w:t xml:space="preserve"> </w:t>
      </w:r>
    </w:p>
  </w:footnote>
  <w:footnote w:id="93">
    <w:p w14:paraId="32EEB93A" w14:textId="77777777" w:rsidR="00DF3F0D" w:rsidRDefault="007D220B">
      <w:pPr>
        <w:spacing w:line="240" w:lineRule="auto"/>
        <w:rPr>
          <w:sz w:val="14"/>
          <w:szCs w:val="14"/>
        </w:rPr>
      </w:pPr>
      <w:r>
        <w:rPr>
          <w:vertAlign w:val="superscript"/>
        </w:rPr>
        <w:footnoteRef/>
      </w:r>
      <w:r>
        <w:rPr>
          <w:sz w:val="20"/>
          <w:szCs w:val="20"/>
        </w:rPr>
        <w:t xml:space="preserve"> </w:t>
      </w:r>
      <w:hyperlink r:id="rId66">
        <w:r>
          <w:rPr>
            <w:color w:val="1155CC"/>
            <w:sz w:val="16"/>
            <w:szCs w:val="16"/>
            <w:u w:val="single"/>
          </w:rPr>
          <w:t>https://about.fb.com/news/2020/09/stepping-up-the-fight-against-climate-change/</w:t>
        </w:r>
      </w:hyperlink>
      <w:r>
        <w:rPr>
          <w:sz w:val="16"/>
          <w:szCs w:val="16"/>
        </w:rPr>
        <w:t xml:space="preserve"> </w:t>
      </w:r>
    </w:p>
  </w:footnote>
  <w:footnote w:id="94">
    <w:p w14:paraId="0B44B799" w14:textId="77777777" w:rsidR="00DF3F0D" w:rsidRDefault="007D220B">
      <w:pPr>
        <w:spacing w:line="240" w:lineRule="auto"/>
        <w:rPr>
          <w:sz w:val="16"/>
          <w:szCs w:val="16"/>
        </w:rPr>
      </w:pPr>
      <w:r>
        <w:rPr>
          <w:vertAlign w:val="superscript"/>
        </w:rPr>
        <w:footnoteRef/>
      </w:r>
      <w:r>
        <w:rPr>
          <w:sz w:val="20"/>
          <w:szCs w:val="20"/>
        </w:rPr>
        <w:t xml:space="preserve"> </w:t>
      </w:r>
      <w:hyperlink r:id="rId67">
        <w:r>
          <w:rPr>
            <w:color w:val="1155CC"/>
            <w:sz w:val="16"/>
            <w:szCs w:val="16"/>
            <w:u w:val="single"/>
          </w:rPr>
          <w:t>https://www.un.org/en/climatechange/googl</w:t>
        </w:r>
        <w:r>
          <w:rPr>
            <w:color w:val="1155CC"/>
            <w:sz w:val="16"/>
            <w:szCs w:val="16"/>
            <w:u w:val="single"/>
          </w:rPr>
          <w:t>e-search-information</w:t>
        </w:r>
      </w:hyperlink>
      <w:r>
        <w:rPr>
          <w:sz w:val="16"/>
          <w:szCs w:val="16"/>
        </w:rPr>
        <w:t xml:space="preserve"> </w:t>
      </w:r>
    </w:p>
  </w:footnote>
  <w:footnote w:id="95">
    <w:p w14:paraId="664424AC" w14:textId="77777777" w:rsidR="00DF3F0D" w:rsidRDefault="007D220B">
      <w:pPr>
        <w:spacing w:line="240" w:lineRule="auto"/>
        <w:rPr>
          <w:sz w:val="16"/>
          <w:szCs w:val="16"/>
        </w:rPr>
      </w:pPr>
      <w:r>
        <w:rPr>
          <w:vertAlign w:val="superscript"/>
        </w:rPr>
        <w:footnoteRef/>
      </w:r>
      <w:r>
        <w:rPr>
          <w:sz w:val="20"/>
          <w:szCs w:val="20"/>
        </w:rPr>
        <w:t xml:space="preserve"> </w:t>
      </w:r>
      <w:hyperlink r:id="rId68">
        <w:r>
          <w:rPr>
            <w:rFonts w:ascii="Roboto" w:eastAsia="Roboto" w:hAnsi="Roboto" w:cs="Roboto"/>
            <w:color w:val="1155CC"/>
            <w:sz w:val="16"/>
            <w:szCs w:val="16"/>
            <w:u w:val="single"/>
          </w:rPr>
          <w:t>https://support.google.com/google-ads/answer/11221321</w:t>
        </w:r>
      </w:hyperlink>
      <w:r>
        <w:rPr>
          <w:rFonts w:ascii="Roboto" w:eastAsia="Roboto" w:hAnsi="Roboto" w:cs="Roboto"/>
          <w:sz w:val="16"/>
          <w:szCs w:val="16"/>
        </w:rPr>
        <w:t xml:space="preserve"> </w:t>
      </w:r>
    </w:p>
  </w:footnote>
  <w:footnote w:id="96">
    <w:p w14:paraId="5F3FCE3F" w14:textId="77777777" w:rsidR="00DF3F0D" w:rsidRDefault="007D220B">
      <w:pPr>
        <w:spacing w:line="240" w:lineRule="auto"/>
        <w:rPr>
          <w:sz w:val="16"/>
          <w:szCs w:val="16"/>
        </w:rPr>
      </w:pPr>
      <w:r>
        <w:rPr>
          <w:vertAlign w:val="superscript"/>
        </w:rPr>
        <w:footnoteRef/>
      </w:r>
      <w:r>
        <w:rPr>
          <w:sz w:val="20"/>
          <w:szCs w:val="20"/>
        </w:rPr>
        <w:t xml:space="preserve"> </w:t>
      </w:r>
      <w:hyperlink r:id="rId69">
        <w:r>
          <w:rPr>
            <w:color w:val="1155CC"/>
            <w:sz w:val="16"/>
            <w:szCs w:val="16"/>
            <w:u w:val="single"/>
          </w:rPr>
          <w:t>h</w:t>
        </w:r>
        <w:r>
          <w:rPr>
            <w:color w:val="1155CC"/>
            <w:sz w:val="16"/>
            <w:szCs w:val="16"/>
            <w:u w:val="single"/>
          </w:rPr>
          <w:t>ttps://blog.twitter.com/en_us/topics/company/2021/-cop26-is-happening-on-twitter</w:t>
        </w:r>
      </w:hyperlink>
      <w:r>
        <w:rPr>
          <w:sz w:val="16"/>
          <w:szCs w:val="16"/>
        </w:rPr>
        <w:t xml:space="preserve"> </w:t>
      </w:r>
    </w:p>
  </w:footnote>
  <w:footnote w:id="97">
    <w:p w14:paraId="2DD83914" w14:textId="77777777" w:rsidR="00DF3F0D" w:rsidRDefault="007D220B">
      <w:pPr>
        <w:spacing w:line="240" w:lineRule="auto"/>
        <w:rPr>
          <w:sz w:val="16"/>
          <w:szCs w:val="16"/>
        </w:rPr>
      </w:pPr>
      <w:r>
        <w:rPr>
          <w:vertAlign w:val="superscript"/>
        </w:rPr>
        <w:footnoteRef/>
      </w:r>
      <w:r>
        <w:rPr>
          <w:sz w:val="20"/>
          <w:szCs w:val="20"/>
        </w:rPr>
        <w:t xml:space="preserve"> </w:t>
      </w:r>
      <w:hyperlink r:id="rId70">
        <w:r>
          <w:rPr>
            <w:color w:val="1155CC"/>
            <w:sz w:val="16"/>
            <w:szCs w:val="16"/>
            <w:u w:val="single"/>
          </w:rPr>
          <w:t>Center for Countering Digital Help. The Toxic Ten Report. 2021</w:t>
        </w:r>
      </w:hyperlink>
    </w:p>
  </w:footnote>
  <w:footnote w:id="98">
    <w:p w14:paraId="5B128736" w14:textId="77777777" w:rsidR="00DF3F0D" w:rsidRDefault="007D220B">
      <w:pPr>
        <w:spacing w:line="240" w:lineRule="auto"/>
        <w:rPr>
          <w:ins w:id="1211" w:author="Aidin Niamir" w:date="2022-02-10T12:21:00Z"/>
          <w:vertAlign w:val="superscript"/>
        </w:rPr>
      </w:pPr>
      <w:r>
        <w:rPr>
          <w:vertAlign w:val="superscript"/>
        </w:rPr>
        <w:footnoteRef/>
      </w:r>
      <w:ins w:id="1212" w:author="Aidin Niamir" w:date="2022-02-10T12:21:00Z">
        <w:r>
          <w:rPr>
            <w:vertAlign w:val="superscript"/>
          </w:rPr>
          <w:t xml:space="preserve"> https://www.keybiodiversityareas.org/</w:t>
        </w:r>
      </w:ins>
    </w:p>
  </w:footnote>
  <w:footnote w:id="99">
    <w:p w14:paraId="70D9FF60" w14:textId="77777777" w:rsidR="00DF3F0D" w:rsidRDefault="007D220B">
      <w:pPr>
        <w:spacing w:line="240" w:lineRule="auto"/>
        <w:rPr>
          <w:sz w:val="16"/>
          <w:szCs w:val="16"/>
        </w:rPr>
      </w:pPr>
      <w:r>
        <w:rPr>
          <w:vertAlign w:val="superscript"/>
        </w:rPr>
        <w:footnoteRef/>
      </w:r>
      <w:r>
        <w:rPr>
          <w:sz w:val="20"/>
          <w:szCs w:val="20"/>
        </w:rPr>
        <w:t xml:space="preserve"> </w:t>
      </w:r>
      <w:r>
        <w:rPr>
          <w:sz w:val="16"/>
          <w:szCs w:val="16"/>
        </w:rPr>
        <w:t>The SNA provides an overview of economic processes, recording how production is distributed among consumers, businesses, government and foreign nations. It shows how income or</w:t>
      </w:r>
      <w:r>
        <w:rPr>
          <w:sz w:val="16"/>
          <w:szCs w:val="16"/>
        </w:rPr>
        <w:t xml:space="preserve">iginating in production, modified by taxes and transfers, flows to these groups and how they allocate these flows to consumption, saving and investment. Consequently, the national accounts are one of the building blocks of macroeconomic statistics forming </w:t>
      </w:r>
      <w:r>
        <w:rPr>
          <w:sz w:val="16"/>
          <w:szCs w:val="16"/>
        </w:rPr>
        <w:t>a basis for economic analysis and policy formulation.</w:t>
      </w:r>
    </w:p>
  </w:footnote>
  <w:footnote w:id="100">
    <w:p w14:paraId="76270121" w14:textId="77777777" w:rsidR="00DF3F0D" w:rsidRDefault="007D220B">
      <w:pPr>
        <w:spacing w:line="240" w:lineRule="auto"/>
        <w:rPr>
          <w:rFonts w:ascii="Roboto" w:eastAsia="Roboto" w:hAnsi="Roboto" w:cs="Roboto"/>
          <w:sz w:val="16"/>
          <w:szCs w:val="16"/>
        </w:rPr>
      </w:pPr>
      <w:r>
        <w:rPr>
          <w:vertAlign w:val="superscript"/>
        </w:rPr>
        <w:footnoteRef/>
      </w:r>
      <w:r>
        <w:rPr>
          <w:sz w:val="20"/>
          <w:szCs w:val="20"/>
        </w:rPr>
        <w:t xml:space="preserve"> </w:t>
      </w:r>
      <w:r>
        <w:rPr>
          <w:rFonts w:ascii="Roboto" w:eastAsia="Roboto" w:hAnsi="Roboto" w:cs="Roboto"/>
          <w:sz w:val="16"/>
          <w:szCs w:val="16"/>
        </w:rPr>
        <w:t xml:space="preserve">Green Digital Finance Alliance and the Swiss Green Fintech. 2021. A Green Fintech Taxonomy and Data Landscaping. </w:t>
      </w:r>
      <w:hyperlink r:id="rId71">
        <w:r>
          <w:rPr>
            <w:rFonts w:ascii="Roboto" w:eastAsia="Roboto" w:hAnsi="Roboto" w:cs="Roboto"/>
            <w:color w:val="1155CC"/>
            <w:sz w:val="16"/>
            <w:szCs w:val="16"/>
            <w:u w:val="single"/>
          </w:rPr>
          <w:t>https://drive.google.com/file/d/1wv8MnerBgxG5QlnSHnUMMD2e6mi2np_G/view</w:t>
        </w:r>
      </w:hyperlink>
      <w:r>
        <w:rPr>
          <w:rFonts w:ascii="Roboto" w:eastAsia="Roboto" w:hAnsi="Roboto" w:cs="Roboto"/>
          <w:sz w:val="16"/>
          <w:szCs w:val="16"/>
        </w:rPr>
        <w:t xml:space="preserve"> </w:t>
      </w:r>
    </w:p>
  </w:footnote>
  <w:footnote w:id="101">
    <w:p w14:paraId="5163478C" w14:textId="77777777" w:rsidR="00DF3F0D" w:rsidRDefault="007D220B">
      <w:pPr>
        <w:spacing w:line="240" w:lineRule="auto"/>
        <w:rPr>
          <w:sz w:val="20"/>
          <w:szCs w:val="20"/>
        </w:rPr>
      </w:pPr>
      <w:r>
        <w:rPr>
          <w:vertAlign w:val="superscript"/>
        </w:rPr>
        <w:footnoteRef/>
      </w:r>
      <w:r>
        <w:rPr>
          <w:sz w:val="20"/>
          <w:szCs w:val="20"/>
        </w:rPr>
        <w:t xml:space="preserve"> </w:t>
      </w:r>
      <w:r>
        <w:rPr>
          <w:rFonts w:ascii="Roboto" w:eastAsia="Roboto" w:hAnsi="Roboto" w:cs="Roboto"/>
          <w:color w:val="222222"/>
          <w:sz w:val="16"/>
          <w:szCs w:val="16"/>
        </w:rPr>
        <w:t>Rolnick, David, et al. "</w:t>
      </w:r>
      <w:hyperlink r:id="rId72">
        <w:r>
          <w:rPr>
            <w:rFonts w:ascii="Roboto" w:eastAsia="Roboto" w:hAnsi="Roboto" w:cs="Roboto"/>
            <w:color w:val="1155CC"/>
            <w:sz w:val="16"/>
            <w:szCs w:val="16"/>
            <w:u w:val="single"/>
          </w:rPr>
          <w:t>Tackling climate change with machine learning.</w:t>
        </w:r>
      </w:hyperlink>
      <w:r>
        <w:rPr>
          <w:rFonts w:ascii="Roboto" w:eastAsia="Roboto" w:hAnsi="Roboto" w:cs="Roboto"/>
          <w:color w:val="222222"/>
          <w:sz w:val="16"/>
          <w:szCs w:val="16"/>
        </w:rPr>
        <w:t xml:space="preserve">" </w:t>
      </w:r>
      <w:r>
        <w:rPr>
          <w:rFonts w:ascii="Roboto" w:eastAsia="Roboto" w:hAnsi="Roboto" w:cs="Roboto"/>
          <w:i/>
          <w:color w:val="222222"/>
          <w:sz w:val="16"/>
          <w:szCs w:val="16"/>
        </w:rPr>
        <w:t>arXiv preprint arXiv:1906.05433</w:t>
      </w:r>
      <w:r>
        <w:rPr>
          <w:rFonts w:ascii="Roboto" w:eastAsia="Roboto" w:hAnsi="Roboto" w:cs="Roboto"/>
          <w:color w:val="222222"/>
          <w:sz w:val="16"/>
          <w:szCs w:val="16"/>
        </w:rPr>
        <w:t xml:space="preserve"> (2019).</w:t>
      </w:r>
    </w:p>
  </w:footnote>
  <w:footnote w:id="102">
    <w:p w14:paraId="68BCA9BD" w14:textId="77777777" w:rsidR="00DF3F0D" w:rsidRDefault="007D220B">
      <w:pPr>
        <w:spacing w:line="297" w:lineRule="auto"/>
        <w:rPr>
          <w:rFonts w:ascii="Roboto" w:eastAsia="Roboto" w:hAnsi="Roboto" w:cs="Roboto"/>
          <w:color w:val="222222"/>
          <w:sz w:val="16"/>
          <w:szCs w:val="16"/>
        </w:rPr>
      </w:pPr>
      <w:r>
        <w:rPr>
          <w:vertAlign w:val="superscript"/>
        </w:rPr>
        <w:footnoteRef/>
      </w:r>
      <w:r>
        <w:rPr>
          <w:sz w:val="20"/>
          <w:szCs w:val="20"/>
        </w:rPr>
        <w:t xml:space="preserve"> </w:t>
      </w:r>
      <w:r>
        <w:rPr>
          <w:rFonts w:ascii="Roboto" w:eastAsia="Roboto" w:hAnsi="Roboto" w:cs="Roboto"/>
          <w:color w:val="222222"/>
          <w:sz w:val="16"/>
          <w:szCs w:val="16"/>
        </w:rPr>
        <w:t>Rolnick, David, et al. "</w:t>
      </w:r>
      <w:hyperlink r:id="rId73">
        <w:r>
          <w:rPr>
            <w:rFonts w:ascii="Roboto" w:eastAsia="Roboto" w:hAnsi="Roboto" w:cs="Roboto"/>
            <w:color w:val="1155CC"/>
            <w:sz w:val="16"/>
            <w:szCs w:val="16"/>
            <w:u w:val="single"/>
          </w:rPr>
          <w:t>Tackling climate</w:t>
        </w:r>
        <w:r>
          <w:rPr>
            <w:rFonts w:ascii="Roboto" w:eastAsia="Roboto" w:hAnsi="Roboto" w:cs="Roboto"/>
            <w:color w:val="1155CC"/>
            <w:sz w:val="16"/>
            <w:szCs w:val="16"/>
            <w:u w:val="single"/>
          </w:rPr>
          <w:t xml:space="preserve"> change with machine learning.</w:t>
        </w:r>
      </w:hyperlink>
      <w:r>
        <w:rPr>
          <w:rFonts w:ascii="Roboto" w:eastAsia="Roboto" w:hAnsi="Roboto" w:cs="Roboto"/>
          <w:color w:val="222222"/>
          <w:sz w:val="16"/>
          <w:szCs w:val="16"/>
        </w:rPr>
        <w:t xml:space="preserve">" </w:t>
      </w:r>
      <w:r>
        <w:rPr>
          <w:rFonts w:ascii="Roboto" w:eastAsia="Roboto" w:hAnsi="Roboto" w:cs="Roboto"/>
          <w:i/>
          <w:color w:val="222222"/>
          <w:sz w:val="16"/>
          <w:szCs w:val="16"/>
        </w:rPr>
        <w:t>arXiv preprint arXiv:1906.05433</w:t>
      </w:r>
      <w:r>
        <w:rPr>
          <w:rFonts w:ascii="Roboto" w:eastAsia="Roboto" w:hAnsi="Roboto" w:cs="Roboto"/>
          <w:color w:val="222222"/>
          <w:sz w:val="16"/>
          <w:szCs w:val="16"/>
        </w:rPr>
        <w:t xml:space="preserve"> (2019).</w:t>
      </w:r>
    </w:p>
    <w:p w14:paraId="28C8965F" w14:textId="77777777" w:rsidR="00DF3F0D" w:rsidRDefault="00DF3F0D">
      <w:pPr>
        <w:spacing w:line="240" w:lineRule="auto"/>
        <w:rPr>
          <w:color w:val="222222"/>
          <w:sz w:val="20"/>
          <w:szCs w:val="20"/>
        </w:rPr>
      </w:pPr>
    </w:p>
    <w:p w14:paraId="323D84C4" w14:textId="77777777" w:rsidR="00DF3F0D" w:rsidRDefault="007D220B">
      <w:pPr>
        <w:spacing w:line="240" w:lineRule="auto"/>
        <w:jc w:val="right"/>
        <w:rPr>
          <w:color w:val="222222"/>
          <w:sz w:val="20"/>
          <w:szCs w:val="20"/>
        </w:rPr>
      </w:pPr>
      <w:r>
        <w:rPr>
          <w:color w:val="777777"/>
          <w:sz w:val="20"/>
          <w:szCs w:val="20"/>
        </w:rPr>
        <w:t>APA</w:t>
      </w:r>
    </w:p>
    <w:p w14:paraId="7D1B2D43" w14:textId="77777777" w:rsidR="00DF3F0D" w:rsidRDefault="00DF3F0D">
      <w:pPr>
        <w:spacing w:line="297" w:lineRule="auto"/>
        <w:rPr>
          <w:color w:val="222222"/>
          <w:sz w:val="20"/>
          <w:szCs w:val="20"/>
        </w:rPr>
      </w:pPr>
    </w:p>
    <w:p w14:paraId="16A47048" w14:textId="77777777" w:rsidR="00DF3F0D" w:rsidRDefault="00DF3F0D">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00552" w14:textId="77777777" w:rsidR="00DF3F0D" w:rsidRDefault="00DF3F0D" w:rsidP="00DF3F0D">
    <w:pPr>
      <w:jc w:val="both"/>
      <w:pPrChange w:id="1505" w:author="SLAAHM Sierra Leone" w:date="2022-02-12T12:59:00Z">
        <w:pPr/>
      </w:pPrChang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F682E"/>
    <w:multiLevelType w:val="multilevel"/>
    <w:tmpl w:val="058298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FA4950"/>
    <w:multiLevelType w:val="multilevel"/>
    <w:tmpl w:val="7D965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B07A39"/>
    <w:multiLevelType w:val="multilevel"/>
    <w:tmpl w:val="3CE0C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CA4751"/>
    <w:multiLevelType w:val="multilevel"/>
    <w:tmpl w:val="7A92D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D83081"/>
    <w:multiLevelType w:val="multilevel"/>
    <w:tmpl w:val="FEFCB4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E633CD"/>
    <w:multiLevelType w:val="multilevel"/>
    <w:tmpl w:val="F7ECC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D746A4"/>
    <w:multiLevelType w:val="multilevel"/>
    <w:tmpl w:val="76702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172850"/>
    <w:multiLevelType w:val="multilevel"/>
    <w:tmpl w:val="6C50C3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F1A15AA"/>
    <w:multiLevelType w:val="multilevel"/>
    <w:tmpl w:val="9DA69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0025F23"/>
    <w:multiLevelType w:val="multilevel"/>
    <w:tmpl w:val="087A8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1A064AF"/>
    <w:multiLevelType w:val="multilevel"/>
    <w:tmpl w:val="D33407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1FA4FDF"/>
    <w:multiLevelType w:val="multilevel"/>
    <w:tmpl w:val="BACE1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8E00008"/>
    <w:multiLevelType w:val="multilevel"/>
    <w:tmpl w:val="C93E0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95F0FAA"/>
    <w:multiLevelType w:val="multilevel"/>
    <w:tmpl w:val="4EBC0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9B6226C"/>
    <w:multiLevelType w:val="multilevel"/>
    <w:tmpl w:val="69CE95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ACD548B"/>
    <w:multiLevelType w:val="multilevel"/>
    <w:tmpl w:val="486CD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DA31E39"/>
    <w:multiLevelType w:val="multilevel"/>
    <w:tmpl w:val="75AEF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F622A16"/>
    <w:multiLevelType w:val="multilevel"/>
    <w:tmpl w:val="AFC83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1AF01D4"/>
    <w:multiLevelType w:val="multilevel"/>
    <w:tmpl w:val="A41A2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1F97AC1"/>
    <w:multiLevelType w:val="multilevel"/>
    <w:tmpl w:val="3BCA3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2D63675"/>
    <w:multiLevelType w:val="multilevel"/>
    <w:tmpl w:val="ECF86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8CC57B5"/>
    <w:multiLevelType w:val="multilevel"/>
    <w:tmpl w:val="F998F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8F158EC"/>
    <w:multiLevelType w:val="multilevel"/>
    <w:tmpl w:val="4F221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B73183A"/>
    <w:multiLevelType w:val="multilevel"/>
    <w:tmpl w:val="613CA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DB25484"/>
    <w:multiLevelType w:val="multilevel"/>
    <w:tmpl w:val="47805E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EE24170"/>
    <w:multiLevelType w:val="multilevel"/>
    <w:tmpl w:val="35AC6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0E879AD"/>
    <w:multiLevelType w:val="multilevel"/>
    <w:tmpl w:val="6DB079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23964F1"/>
    <w:multiLevelType w:val="multilevel"/>
    <w:tmpl w:val="64963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2C55A0B"/>
    <w:multiLevelType w:val="multilevel"/>
    <w:tmpl w:val="39E09A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5140103"/>
    <w:multiLevelType w:val="multilevel"/>
    <w:tmpl w:val="221A83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BB71EC3"/>
    <w:multiLevelType w:val="multilevel"/>
    <w:tmpl w:val="B4EAF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CBE1706"/>
    <w:multiLevelType w:val="multilevel"/>
    <w:tmpl w:val="C79AE736"/>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402219F0"/>
    <w:multiLevelType w:val="multilevel"/>
    <w:tmpl w:val="80048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0E26F20"/>
    <w:multiLevelType w:val="multilevel"/>
    <w:tmpl w:val="FD94B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29C0E08"/>
    <w:multiLevelType w:val="multilevel"/>
    <w:tmpl w:val="F58EC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540627B"/>
    <w:multiLevelType w:val="multilevel"/>
    <w:tmpl w:val="82F2E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60F0098"/>
    <w:multiLevelType w:val="multilevel"/>
    <w:tmpl w:val="F1E21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8E117BD"/>
    <w:multiLevelType w:val="multilevel"/>
    <w:tmpl w:val="B9824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A317D45"/>
    <w:multiLevelType w:val="multilevel"/>
    <w:tmpl w:val="194E3F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4C1808AD"/>
    <w:multiLevelType w:val="multilevel"/>
    <w:tmpl w:val="E79E4C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4DAB6338"/>
    <w:multiLevelType w:val="multilevel"/>
    <w:tmpl w:val="60702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E013C03"/>
    <w:multiLevelType w:val="multilevel"/>
    <w:tmpl w:val="053C3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EB12FF3"/>
    <w:multiLevelType w:val="multilevel"/>
    <w:tmpl w:val="92EC0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0FE66A1"/>
    <w:multiLevelType w:val="multilevel"/>
    <w:tmpl w:val="FFCA6D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20E3799"/>
    <w:multiLevelType w:val="multilevel"/>
    <w:tmpl w:val="2E086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3C02A34"/>
    <w:multiLevelType w:val="multilevel"/>
    <w:tmpl w:val="B3E85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7064BCF"/>
    <w:multiLevelType w:val="multilevel"/>
    <w:tmpl w:val="0CD0E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CD51284"/>
    <w:multiLevelType w:val="multilevel"/>
    <w:tmpl w:val="15CA6E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16058D4"/>
    <w:multiLevelType w:val="multilevel"/>
    <w:tmpl w:val="2690E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2826590"/>
    <w:multiLevelType w:val="multilevel"/>
    <w:tmpl w:val="3440C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90668AA"/>
    <w:multiLevelType w:val="multilevel"/>
    <w:tmpl w:val="3C7CA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BAD2CCC"/>
    <w:multiLevelType w:val="multilevel"/>
    <w:tmpl w:val="74CEA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D7B518F"/>
    <w:multiLevelType w:val="multilevel"/>
    <w:tmpl w:val="5D8A1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E9F2B33"/>
    <w:multiLevelType w:val="multilevel"/>
    <w:tmpl w:val="19A67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0827575"/>
    <w:multiLevelType w:val="multilevel"/>
    <w:tmpl w:val="D750A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2BB510A"/>
    <w:multiLevelType w:val="multilevel"/>
    <w:tmpl w:val="62CA5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5F63217"/>
    <w:multiLevelType w:val="multilevel"/>
    <w:tmpl w:val="9F1A5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9C30DE5"/>
    <w:multiLevelType w:val="multilevel"/>
    <w:tmpl w:val="5A363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AED32F2"/>
    <w:multiLevelType w:val="multilevel"/>
    <w:tmpl w:val="30EC509C"/>
    <w:lvl w:ilvl="0">
      <w:start w:val="1"/>
      <w:numFmt w:val="decimal"/>
      <w:lvlText w:val="%1."/>
      <w:lvlJc w:val="left"/>
      <w:pPr>
        <w:ind w:left="720" w:hanging="360"/>
      </w:pPr>
      <w:rPr>
        <w:sz w:val="16"/>
        <w:szCs w:val="1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7AF42763"/>
    <w:multiLevelType w:val="multilevel"/>
    <w:tmpl w:val="89BC7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E0D0247"/>
    <w:multiLevelType w:val="multilevel"/>
    <w:tmpl w:val="01022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8"/>
  </w:num>
  <w:num w:numId="2">
    <w:abstractNumId w:val="52"/>
  </w:num>
  <w:num w:numId="3">
    <w:abstractNumId w:val="28"/>
  </w:num>
  <w:num w:numId="4">
    <w:abstractNumId w:val="57"/>
  </w:num>
  <w:num w:numId="5">
    <w:abstractNumId w:val="8"/>
  </w:num>
  <w:num w:numId="6">
    <w:abstractNumId w:val="2"/>
  </w:num>
  <w:num w:numId="7">
    <w:abstractNumId w:val="34"/>
  </w:num>
  <w:num w:numId="8">
    <w:abstractNumId w:val="14"/>
  </w:num>
  <w:num w:numId="9">
    <w:abstractNumId w:val="5"/>
  </w:num>
  <w:num w:numId="10">
    <w:abstractNumId w:val="11"/>
  </w:num>
  <w:num w:numId="11">
    <w:abstractNumId w:val="50"/>
  </w:num>
  <w:num w:numId="12">
    <w:abstractNumId w:val="4"/>
  </w:num>
  <w:num w:numId="13">
    <w:abstractNumId w:val="45"/>
  </w:num>
  <w:num w:numId="14">
    <w:abstractNumId w:val="6"/>
  </w:num>
  <w:num w:numId="15">
    <w:abstractNumId w:val="18"/>
  </w:num>
  <w:num w:numId="16">
    <w:abstractNumId w:val="22"/>
  </w:num>
  <w:num w:numId="17">
    <w:abstractNumId w:val="9"/>
  </w:num>
  <w:num w:numId="18">
    <w:abstractNumId w:val="53"/>
  </w:num>
  <w:num w:numId="19">
    <w:abstractNumId w:val="1"/>
  </w:num>
  <w:num w:numId="20">
    <w:abstractNumId w:val="13"/>
  </w:num>
  <w:num w:numId="21">
    <w:abstractNumId w:val="23"/>
  </w:num>
  <w:num w:numId="22">
    <w:abstractNumId w:val="41"/>
  </w:num>
  <w:num w:numId="23">
    <w:abstractNumId w:val="56"/>
  </w:num>
  <w:num w:numId="24">
    <w:abstractNumId w:val="48"/>
  </w:num>
  <w:num w:numId="25">
    <w:abstractNumId w:val="42"/>
  </w:num>
  <w:num w:numId="26">
    <w:abstractNumId w:val="59"/>
  </w:num>
  <w:num w:numId="27">
    <w:abstractNumId w:val="20"/>
  </w:num>
  <w:num w:numId="28">
    <w:abstractNumId w:val="19"/>
  </w:num>
  <w:num w:numId="29">
    <w:abstractNumId w:val="10"/>
  </w:num>
  <w:num w:numId="30">
    <w:abstractNumId w:val="39"/>
  </w:num>
  <w:num w:numId="31">
    <w:abstractNumId w:val="31"/>
  </w:num>
  <w:num w:numId="32">
    <w:abstractNumId w:val="40"/>
  </w:num>
  <w:num w:numId="33">
    <w:abstractNumId w:val="35"/>
  </w:num>
  <w:num w:numId="34">
    <w:abstractNumId w:val="17"/>
  </w:num>
  <w:num w:numId="35">
    <w:abstractNumId w:val="33"/>
  </w:num>
  <w:num w:numId="36">
    <w:abstractNumId w:val="12"/>
  </w:num>
  <w:num w:numId="37">
    <w:abstractNumId w:val="46"/>
  </w:num>
  <w:num w:numId="38">
    <w:abstractNumId w:val="37"/>
  </w:num>
  <w:num w:numId="39">
    <w:abstractNumId w:val="25"/>
  </w:num>
  <w:num w:numId="40">
    <w:abstractNumId w:val="15"/>
  </w:num>
  <w:num w:numId="41">
    <w:abstractNumId w:val="21"/>
  </w:num>
  <w:num w:numId="42">
    <w:abstractNumId w:val="36"/>
  </w:num>
  <w:num w:numId="43">
    <w:abstractNumId w:val="30"/>
  </w:num>
  <w:num w:numId="44">
    <w:abstractNumId w:val="32"/>
  </w:num>
  <w:num w:numId="45">
    <w:abstractNumId w:val="27"/>
  </w:num>
  <w:num w:numId="46">
    <w:abstractNumId w:val="7"/>
  </w:num>
  <w:num w:numId="47">
    <w:abstractNumId w:val="58"/>
  </w:num>
  <w:num w:numId="48">
    <w:abstractNumId w:val="60"/>
  </w:num>
  <w:num w:numId="49">
    <w:abstractNumId w:val="24"/>
  </w:num>
  <w:num w:numId="50">
    <w:abstractNumId w:val="26"/>
  </w:num>
  <w:num w:numId="51">
    <w:abstractNumId w:val="43"/>
  </w:num>
  <w:num w:numId="52">
    <w:abstractNumId w:val="47"/>
  </w:num>
  <w:num w:numId="53">
    <w:abstractNumId w:val="49"/>
  </w:num>
  <w:num w:numId="54">
    <w:abstractNumId w:val="55"/>
  </w:num>
  <w:num w:numId="55">
    <w:abstractNumId w:val="54"/>
  </w:num>
  <w:num w:numId="56">
    <w:abstractNumId w:val="3"/>
  </w:num>
  <w:num w:numId="57">
    <w:abstractNumId w:val="44"/>
  </w:num>
  <w:num w:numId="58">
    <w:abstractNumId w:val="29"/>
  </w:num>
  <w:num w:numId="59">
    <w:abstractNumId w:val="0"/>
  </w:num>
  <w:num w:numId="60">
    <w:abstractNumId w:val="16"/>
  </w:num>
  <w:num w:numId="61">
    <w:abstractNumId w:val="5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F0D"/>
    <w:rsid w:val="007D220B"/>
    <w:rsid w:val="00BF7029"/>
    <w:rsid w:val="00DF3F0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C71AD"/>
  <w15:docId w15:val="{5B8AD3F5-EE73-4173-952C-3CFB28972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F702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029"/>
    <w:rPr>
      <w:rFonts w:ascii="Segoe UI" w:hAnsi="Segoe UI" w:cs="Segoe UI"/>
      <w:sz w:val="18"/>
      <w:szCs w:val="18"/>
    </w:rPr>
  </w:style>
  <w:style w:type="paragraph" w:styleId="Header">
    <w:name w:val="header"/>
    <w:basedOn w:val="Normal"/>
    <w:link w:val="HeaderChar"/>
    <w:uiPriority w:val="99"/>
    <w:unhideWhenUsed/>
    <w:rsid w:val="00BF7029"/>
    <w:pPr>
      <w:tabs>
        <w:tab w:val="center" w:pos="4680"/>
        <w:tab w:val="right" w:pos="9360"/>
      </w:tabs>
      <w:spacing w:line="240" w:lineRule="auto"/>
    </w:pPr>
  </w:style>
  <w:style w:type="character" w:customStyle="1" w:styleId="HeaderChar">
    <w:name w:val="Header Char"/>
    <w:basedOn w:val="DefaultParagraphFont"/>
    <w:link w:val="Header"/>
    <w:uiPriority w:val="99"/>
    <w:rsid w:val="00BF7029"/>
  </w:style>
  <w:style w:type="paragraph" w:styleId="Footer">
    <w:name w:val="footer"/>
    <w:basedOn w:val="Normal"/>
    <w:link w:val="FooterChar"/>
    <w:uiPriority w:val="99"/>
    <w:unhideWhenUsed/>
    <w:rsid w:val="00BF7029"/>
    <w:pPr>
      <w:tabs>
        <w:tab w:val="center" w:pos="4680"/>
        <w:tab w:val="right" w:pos="9360"/>
      </w:tabs>
      <w:spacing w:line="240" w:lineRule="auto"/>
    </w:pPr>
  </w:style>
  <w:style w:type="character" w:customStyle="1" w:styleId="FooterChar">
    <w:name w:val="Footer Char"/>
    <w:basedOn w:val="DefaultParagraphFont"/>
    <w:link w:val="Footer"/>
    <w:uiPriority w:val="99"/>
    <w:rsid w:val="00BF70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unfccc.int/climate-action/marrakech-partnership/reporting-tracking/pathways/industry-climate-action-pathway" TargetMode="External"/><Relationship Id="rId299" Type="http://schemas.openxmlformats.org/officeDocument/2006/relationships/hyperlink" Target="https://digitalwithpurpose.org" TargetMode="External"/><Relationship Id="rId21" Type="http://schemas.openxmlformats.org/officeDocument/2006/relationships/hyperlink" Target="https://oecd-opsi.org/projects/mission-oriented-innovation/" TargetMode="External"/><Relationship Id="rId63" Type="http://schemas.openxmlformats.org/officeDocument/2006/relationships/hyperlink" Target="https://greensoftware.foundation/" TargetMode="External"/><Relationship Id="rId159" Type="http://schemas.openxmlformats.org/officeDocument/2006/relationships/hyperlink" Target="https://data.undp.org/greenrecovery/" TargetMode="External"/><Relationship Id="rId324" Type="http://schemas.openxmlformats.org/officeDocument/2006/relationships/hyperlink" Target="https://www.oecd.org/sti/ieconomy/42825130.pdf" TargetMode="External"/><Relationship Id="rId366" Type="http://schemas.openxmlformats.org/officeDocument/2006/relationships/hyperlink" Target="https://www.ohchr.org/EN/pages/home.aspx" TargetMode="External"/><Relationship Id="rId170" Type="http://schemas.openxmlformats.org/officeDocument/2006/relationships/hyperlink" Target="https://www.salesforce.com/products/sustainability-cloud/overview/" TargetMode="External"/><Relationship Id="rId226" Type="http://schemas.openxmlformats.org/officeDocument/2006/relationships/hyperlink" Target="https://www.greentech.earth/" TargetMode="External"/><Relationship Id="rId433" Type="http://schemas.openxmlformats.org/officeDocument/2006/relationships/hyperlink" Target="https://www.leadingdigitalgovs.org/sustainable-government-it" TargetMode="External"/><Relationship Id="rId268" Type="http://schemas.openxmlformats.org/officeDocument/2006/relationships/hyperlink" Target="https://oecd-opsi.org/projects/mission-oriented-innovation/" TargetMode="External"/><Relationship Id="rId32" Type="http://schemas.openxmlformats.org/officeDocument/2006/relationships/hyperlink" Target="https://digitalpublicgoods.net/" TargetMode="External"/><Relationship Id="rId74" Type="http://schemas.openxmlformats.org/officeDocument/2006/relationships/hyperlink" Target="https://digital-strategy.ec.europa.eu/en/policies/european-green-digital-coalition" TargetMode="External"/><Relationship Id="rId128" Type="http://schemas.openxmlformats.org/officeDocument/2006/relationships/hyperlink" Target="https://www.top500.org/lists/green500/2021/11/" TargetMode="External"/><Relationship Id="rId335" Type="http://schemas.openxmlformats.org/officeDocument/2006/relationships/hyperlink" Target="https://www.gesi.org/" TargetMode="External"/><Relationship Id="rId377" Type="http://schemas.openxmlformats.org/officeDocument/2006/relationships/hyperlink" Target="http://data.unep.org" TargetMode="External"/><Relationship Id="rId5" Type="http://schemas.openxmlformats.org/officeDocument/2006/relationships/footnotes" Target="footnotes.xml"/><Relationship Id="rId181" Type="http://schemas.openxmlformats.org/officeDocument/2006/relationships/hyperlink" Target="https://unbiodiversitylab.org/" TargetMode="External"/><Relationship Id="rId237" Type="http://schemas.openxmlformats.org/officeDocument/2006/relationships/hyperlink" Target="https://seea.un.org/sites/seea.un.org/files/seea_interoperability_strategy.pdf" TargetMode="External"/><Relationship Id="rId402" Type="http://schemas.openxmlformats.org/officeDocument/2006/relationships/hyperlink" Target="https://ipbes.net/" TargetMode="External"/><Relationship Id="rId279" Type="http://schemas.openxmlformats.org/officeDocument/2006/relationships/hyperlink" Target="https://acceleratorlabs.undp.org/" TargetMode="External"/><Relationship Id="rId444" Type="http://schemas.openxmlformats.org/officeDocument/2006/relationships/hyperlink" Target="https://ec.europa.eu/info/strategy/priorities-2019-2024/europe-fit-digital-age/digital-markets-act-ensuring-fair-and-open-digital-markets_en" TargetMode="External"/><Relationship Id="rId43" Type="http://schemas.openxmlformats.org/officeDocument/2006/relationships/hyperlink" Target="https://www.gida-global.org/care" TargetMode="External"/><Relationship Id="rId139" Type="http://schemas.openxmlformats.org/officeDocument/2006/relationships/image" Target="media/image9.png"/><Relationship Id="rId290" Type="http://schemas.openxmlformats.org/officeDocument/2006/relationships/hyperlink" Target="https://digitalfuturesociety.com/about-us/" TargetMode="External"/><Relationship Id="rId304" Type="http://schemas.openxmlformats.org/officeDocument/2006/relationships/hyperlink" Target="https://geospatialcommission.blog.gov.uk/2021/06/25/byte-ing-back-better-introducing-a-q-fair-approach-to-geospatial-data-improvement/" TargetMode="External"/><Relationship Id="rId346" Type="http://schemas.openxmlformats.org/officeDocument/2006/relationships/hyperlink" Target="https://conf.researchr.org/home/ict4s-2022" TargetMode="External"/><Relationship Id="rId388" Type="http://schemas.openxmlformats.org/officeDocument/2006/relationships/hyperlink" Target="https://planetarycomputer.microsoft.com/" TargetMode="External"/><Relationship Id="rId85" Type="http://schemas.openxmlformats.org/officeDocument/2006/relationships/hyperlink" Target="https://www.oecd.org/sti/ieconomy/42825130.pdf" TargetMode="External"/><Relationship Id="rId150" Type="http://schemas.openxmlformats.org/officeDocument/2006/relationships/hyperlink" Target="http://data.unep.org" TargetMode="External"/><Relationship Id="rId192" Type="http://schemas.openxmlformats.org/officeDocument/2006/relationships/hyperlink" Target="https://codata.org/initiatives/decadal-programme2/" TargetMode="External"/><Relationship Id="rId206" Type="http://schemas.openxmlformats.org/officeDocument/2006/relationships/hyperlink" Target="https://www.leadingdigitalgovs.org/" TargetMode="External"/><Relationship Id="rId413" Type="http://schemas.openxmlformats.org/officeDocument/2006/relationships/hyperlink" Target="https://digital.undp.org/content/digital/en/home/stories/three-pathways-undp-is-leveraging-digital-technology-to-achieve-.html" TargetMode="External"/><Relationship Id="rId248" Type="http://schemas.openxmlformats.org/officeDocument/2006/relationships/hyperlink" Target="https://www.intgovforum.org/multilingual/" TargetMode="External"/><Relationship Id="rId455" Type="http://schemas.openxmlformats.org/officeDocument/2006/relationships/hyperlink" Target="https://epanet.eea.europa.eu/" TargetMode="External"/><Relationship Id="rId12" Type="http://schemas.openxmlformats.org/officeDocument/2006/relationships/image" Target="media/image2.png"/><Relationship Id="rId108" Type="http://schemas.openxmlformats.org/officeDocument/2006/relationships/hyperlink" Target="https://a4ai.org/" TargetMode="External"/><Relationship Id="rId315" Type="http://schemas.openxmlformats.org/officeDocument/2006/relationships/hyperlink" Target="https://carboncall.org/" TargetMode="External"/><Relationship Id="rId357" Type="http://schemas.openxmlformats.org/officeDocument/2006/relationships/hyperlink" Target="https://www.washingtonpost.com/business/2021/11/01/twitter-climate-disinformation/" TargetMode="External"/><Relationship Id="rId54" Type="http://schemas.openxmlformats.org/officeDocument/2006/relationships/hyperlink" Target="https://explore.ubuntoo.com/" TargetMode="External"/><Relationship Id="rId96" Type="http://schemas.openxmlformats.org/officeDocument/2006/relationships/hyperlink" Target="https://op.europa.eu/en/publication-detail/-/publication/d3988569-0434-11ea-8c1f-01aa75ed71a1" TargetMode="External"/><Relationship Id="rId161" Type="http://schemas.openxmlformats.org/officeDocument/2006/relationships/hyperlink" Target="https://data.undp.org/greenrecovery/" TargetMode="External"/><Relationship Id="rId217" Type="http://schemas.openxmlformats.org/officeDocument/2006/relationships/hyperlink" Target="https://www.digitalgoes.green/" TargetMode="External"/><Relationship Id="rId399" Type="http://schemas.openxmlformats.org/officeDocument/2006/relationships/hyperlink" Target="http://www.climateinformatics.org/" TargetMode="External"/><Relationship Id="rId259" Type="http://schemas.openxmlformats.org/officeDocument/2006/relationships/hyperlink" Target="https://www.uninnovation.network/" TargetMode="External"/><Relationship Id="rId424" Type="http://schemas.openxmlformats.org/officeDocument/2006/relationships/hyperlink" Target="https://www.unep.org/resources/publication/sustainable-trade-resources-global-material-flows-circularity-and-trade" TargetMode="External"/><Relationship Id="rId466" Type="http://schemas.openxmlformats.org/officeDocument/2006/relationships/hyperlink" Target="https://www.opengovpartnership.org/" TargetMode="External"/><Relationship Id="rId23" Type="http://schemas.openxmlformats.org/officeDocument/2006/relationships/hyperlink" Target="https://www.itu.int/en/ITU-T/ssc/united/Pages/default.aspx" TargetMode="External"/><Relationship Id="rId119" Type="http://schemas.openxmlformats.org/officeDocument/2006/relationships/hyperlink" Target="https://www.facebook.com/climatescienceinfo" TargetMode="External"/><Relationship Id="rId270" Type="http://schemas.openxmlformats.org/officeDocument/2006/relationships/hyperlink" Target="https://toolkit-digitalisierung.de/en/projects/digital-transformation-centers/" TargetMode="External"/><Relationship Id="rId326" Type="http://schemas.openxmlformats.org/officeDocument/2006/relationships/hyperlink" Target="https://www.itu.int/en/ITU-D/Environment/Pages/Priority-Areas/E-waste-Coalition.aspx" TargetMode="External"/><Relationship Id="rId65" Type="http://schemas.openxmlformats.org/officeDocument/2006/relationships/hyperlink" Target="https://digitalfuturesociety.com/about-us/" TargetMode="External"/><Relationship Id="rId130" Type="http://schemas.openxmlformats.org/officeDocument/2006/relationships/hyperlink" Target="https://www.there100.org/" TargetMode="External"/><Relationship Id="rId368" Type="http://schemas.openxmlformats.org/officeDocument/2006/relationships/hyperlink" Target="http://www.responsiblebusiness.org/" TargetMode="External"/><Relationship Id="rId172" Type="http://schemas.openxmlformats.org/officeDocument/2006/relationships/hyperlink" Target="https://camda.global/" TargetMode="External"/><Relationship Id="rId193" Type="http://schemas.openxmlformats.org/officeDocument/2006/relationships/hyperlink" Target="https://opendatacharter.net/" TargetMode="External"/><Relationship Id="rId207" Type="http://schemas.openxmlformats.org/officeDocument/2006/relationships/hyperlink" Target="https://thegovlab.org/" TargetMode="External"/><Relationship Id="rId228" Type="http://schemas.openxmlformats.org/officeDocument/2006/relationships/hyperlink" Target="https://www.weforum.org/projects/frontier-2030" TargetMode="External"/><Relationship Id="rId249" Type="http://schemas.openxmlformats.org/officeDocument/2006/relationships/hyperlink" Target="https://unemg.org/" TargetMode="External"/><Relationship Id="rId414" Type="http://schemas.openxmlformats.org/officeDocument/2006/relationships/hyperlink" Target="https://beeline-challenges.com/detail/627/gizs-innovation-challenge-2021/" TargetMode="External"/><Relationship Id="rId435" Type="http://schemas.openxmlformats.org/officeDocument/2006/relationships/hyperlink" Target="https://playing4theplanet.org/" TargetMode="External"/><Relationship Id="rId456" Type="http://schemas.openxmlformats.org/officeDocument/2006/relationships/hyperlink" Target="https://www.glocha.org/united-citizens-organization-announcement-at-cop26/" TargetMode="External"/><Relationship Id="rId13" Type="http://schemas.openxmlformats.org/officeDocument/2006/relationships/image" Target="media/image3.png"/><Relationship Id="rId109" Type="http://schemas.openxmlformats.org/officeDocument/2006/relationships/hyperlink" Target="https://unfccc.int/climate-action/race-to-zero-campaign" TargetMode="External"/><Relationship Id="rId260" Type="http://schemas.openxmlformats.org/officeDocument/2006/relationships/hyperlink" Target="https://gigaconnect.org/" TargetMode="External"/><Relationship Id="rId281" Type="http://schemas.openxmlformats.org/officeDocument/2006/relationships/hyperlink" Target="https://www.itu.int/en/ITU-T/ssc/united/Pages/default.aspx" TargetMode="External"/><Relationship Id="rId316" Type="http://schemas.openxmlformats.org/officeDocument/2006/relationships/hyperlink" Target="https://ix.imperial.ac.uk/research-area/data-for-carbon-footprinting/" TargetMode="External"/><Relationship Id="rId337" Type="http://schemas.openxmlformats.org/officeDocument/2006/relationships/hyperlink" Target="http://www.responsiblebusiness.org/" TargetMode="External"/><Relationship Id="rId34" Type="http://schemas.openxmlformats.org/officeDocument/2006/relationships/hyperlink" Target="https://www.itu.int/en/ITU-T/Pages/default.aspx" TargetMode="External"/><Relationship Id="rId55" Type="http://schemas.openxmlformats.org/officeDocument/2006/relationships/hyperlink" Target="https://www.itu.int/en/ITU-T/focusgroups/ai4ee/Pages/default.aspx" TargetMode="External"/><Relationship Id="rId76" Type="http://schemas.openxmlformats.org/officeDocument/2006/relationships/hyperlink" Target="https://digital-strategy.ec.europa.eu/en/news/eu-countries-commit-leading-green-digital-transformation" TargetMode="External"/><Relationship Id="rId97" Type="http://schemas.openxmlformats.org/officeDocument/2006/relationships/hyperlink" Target="https://www.gesi.org/research/gesi-good-practice-guide-on-remedy-human-rights-impacts" TargetMode="External"/><Relationship Id="rId120" Type="http://schemas.openxmlformats.org/officeDocument/2006/relationships/hyperlink" Target="https://www.un.org/en/climatechange/google-search-information" TargetMode="External"/><Relationship Id="rId141" Type="http://schemas.openxmlformats.org/officeDocument/2006/relationships/hyperlink" Target="https://digital.undp.org/content/digital/en/home/stories/three-pathways-undp-is-leveraging-digital-technology-to-achieve-.html" TargetMode="External"/><Relationship Id="rId358" Type="http://schemas.openxmlformats.org/officeDocument/2006/relationships/hyperlink" Target="https://www.itu.int/en/mediacentre/Pages/PR-09-2021-P2C-Bridging-Digital-Divide.aspx" TargetMode="External"/><Relationship Id="rId379" Type="http://schemas.openxmlformats.org/officeDocument/2006/relationships/hyperlink" Target="https://www.spc.int/DigitalEarthPacific" TargetMode="External"/><Relationship Id="rId7" Type="http://schemas.openxmlformats.org/officeDocument/2006/relationships/image" Target="media/image1.png"/><Relationship Id="rId162" Type="http://schemas.openxmlformats.org/officeDocument/2006/relationships/hyperlink" Target="https://www.turing.ac.uk/research/interest-groups/environment-and-sustainability" TargetMode="External"/><Relationship Id="rId183" Type="http://schemas.openxmlformats.org/officeDocument/2006/relationships/hyperlink" Target="https://restor.eco/" TargetMode="External"/><Relationship Id="rId218" Type="http://schemas.openxmlformats.org/officeDocument/2006/relationships/hyperlink" Target="https://conf.researchr.org/home/ict4s-2022" TargetMode="External"/><Relationship Id="rId239" Type="http://schemas.openxmlformats.org/officeDocument/2006/relationships/hyperlink" Target="https://www.itu.int/en/publications/Documents/tsb/2017-U4SSC-Collection-Methodology/index.html" TargetMode="External"/><Relationship Id="rId390" Type="http://schemas.openxmlformats.org/officeDocument/2006/relationships/hyperlink" Target="https://developer.nvidia.com/nvidia-omniverse-platform" TargetMode="External"/><Relationship Id="rId404" Type="http://schemas.openxmlformats.org/officeDocument/2006/relationships/hyperlink" Target="https://redlistrevival.org/" TargetMode="External"/><Relationship Id="rId425" Type="http://schemas.openxmlformats.org/officeDocument/2006/relationships/hyperlink" Target="https://greendigitalfinancealliance.org/" TargetMode="External"/><Relationship Id="rId446" Type="http://schemas.openxmlformats.org/officeDocument/2006/relationships/hyperlink" Target="https://www.itu.int/pub/S-GEN-UNACT-2021" TargetMode="External"/><Relationship Id="rId467" Type="http://schemas.openxmlformats.org/officeDocument/2006/relationships/header" Target="header1.xml"/><Relationship Id="rId250" Type="http://schemas.openxmlformats.org/officeDocument/2006/relationships/hyperlink" Target="https://www.itu.int/en/ITU-T/ssc/united/Pages/default.aspx" TargetMode="External"/><Relationship Id="rId271" Type="http://schemas.openxmlformats.org/officeDocument/2006/relationships/hyperlink" Target="https://sdgfinance.undp.org/digital-finance" TargetMode="External"/><Relationship Id="rId292" Type="http://schemas.openxmlformats.org/officeDocument/2006/relationships/hyperlink" Target="https://www.itu.int/en/ITU-T/Pages/default.aspx" TargetMode="External"/><Relationship Id="rId306" Type="http://schemas.openxmlformats.org/officeDocument/2006/relationships/hyperlink" Target="https://news.un.org/en/story/2021/11/1106612" TargetMode="External"/><Relationship Id="rId24" Type="http://schemas.openxmlformats.org/officeDocument/2006/relationships/hyperlink" Target="https://thegovlab.org/" TargetMode="External"/><Relationship Id="rId45" Type="http://schemas.openxmlformats.org/officeDocument/2006/relationships/hyperlink" Target="http://www.climate-check.com/open-collaboration" TargetMode="External"/><Relationship Id="rId66" Type="http://schemas.openxmlformats.org/officeDocument/2006/relationships/hyperlink" Target="https://sciencebasedtargets.org/" TargetMode="External"/><Relationship Id="rId87" Type="http://schemas.openxmlformats.org/officeDocument/2006/relationships/hyperlink" Target="http://carbonmark.org/" TargetMode="External"/><Relationship Id="rId110" Type="http://schemas.openxmlformats.org/officeDocument/2006/relationships/hyperlink" Target="http://childrenandbusiness.org/" TargetMode="External"/><Relationship Id="rId131" Type="http://schemas.openxmlformats.org/officeDocument/2006/relationships/hyperlink" Target="https://www.gsma.com/" TargetMode="External"/><Relationship Id="rId327" Type="http://schemas.openxmlformats.org/officeDocument/2006/relationships/hyperlink" Target="https://digitalwithpurpose.org/" TargetMode="External"/><Relationship Id="rId348" Type="http://schemas.openxmlformats.org/officeDocument/2006/relationships/hyperlink" Target="https://developer.nvidia.com/blog/nvidia-research-auditing-ai-models-for-verified-deployment-under-semantic-specifications/" TargetMode="External"/><Relationship Id="rId369" Type="http://schemas.openxmlformats.org/officeDocument/2006/relationships/hyperlink" Target="https://www.gesi.org/research/gesi-good-practice-guide-on-remedy-human-rights-impacts" TargetMode="External"/><Relationship Id="rId152" Type="http://schemas.openxmlformats.org/officeDocument/2006/relationships/hyperlink" Target="https://www.spc.int/DigitalEarthPacific" TargetMode="External"/><Relationship Id="rId173" Type="http://schemas.openxmlformats.org/officeDocument/2006/relationships/hyperlink" Target="https://www.climatetrace.org/" TargetMode="External"/><Relationship Id="rId194" Type="http://schemas.openxmlformats.org/officeDocument/2006/relationships/hyperlink" Target="https://www.data4sdgs.org/initiatives/data-interoperability-collaborative" TargetMode="External"/><Relationship Id="rId208" Type="http://schemas.openxmlformats.org/officeDocument/2006/relationships/hyperlink" Target="https://www.opengovpartnership.org/policy-area/digital-governance/" TargetMode="External"/><Relationship Id="rId229" Type="http://schemas.openxmlformats.org/officeDocument/2006/relationships/hyperlink" Target="https://pacecircular.org/" TargetMode="External"/><Relationship Id="rId380" Type="http://schemas.openxmlformats.org/officeDocument/2006/relationships/hyperlink" Target="https://www.earthobservations.org/geo_blog_obs.php?id=329" TargetMode="External"/><Relationship Id="rId415" Type="http://schemas.openxmlformats.org/officeDocument/2006/relationships/hyperlink" Target="https://www.greentech.earth/" TargetMode="External"/><Relationship Id="rId436" Type="http://schemas.openxmlformats.org/officeDocument/2006/relationships/hyperlink" Target="https://blog.google/outreach-initiatives/sustainability/sustainability-2021/" TargetMode="External"/><Relationship Id="rId457" Type="http://schemas.openxmlformats.org/officeDocument/2006/relationships/hyperlink" Target="https://sdgfinance.undp.org/digital-finance/principles" TargetMode="External"/><Relationship Id="rId240" Type="http://schemas.openxmlformats.org/officeDocument/2006/relationships/image" Target="media/image11.png"/><Relationship Id="rId261" Type="http://schemas.openxmlformats.org/officeDocument/2006/relationships/hyperlink" Target="https://www.unep.org/resources/publication/sustainable-trade-resources-global-material-flows-circularity-and-trade" TargetMode="External"/><Relationship Id="rId14" Type="http://schemas.openxmlformats.org/officeDocument/2006/relationships/image" Target="media/image4.png"/><Relationship Id="rId35" Type="http://schemas.openxmlformats.org/officeDocument/2006/relationships/hyperlink" Target="https://unemg.org/" TargetMode="External"/><Relationship Id="rId56" Type="http://schemas.openxmlformats.org/officeDocument/2006/relationships/hyperlink" Target="https://www.itu.int/en/ITU-T/focusgroups/ai4a/Pages/default.aspx" TargetMode="External"/><Relationship Id="rId77" Type="http://schemas.openxmlformats.org/officeDocument/2006/relationships/hyperlink" Target="https://www.itu.int/en/ITU-T/studygroups/2017-2020/05/Pages/default.aspx" TargetMode="External"/><Relationship Id="rId100" Type="http://schemas.openxmlformats.org/officeDocument/2006/relationships/hyperlink" Target="https://www.unicef.org/globalinsight/reports/policy-guidance-ai-children" TargetMode="External"/><Relationship Id="rId282" Type="http://schemas.openxmlformats.org/officeDocument/2006/relationships/hyperlink" Target="https://digitalpublicgoods.net/" TargetMode="External"/><Relationship Id="rId317" Type="http://schemas.openxmlformats.org/officeDocument/2006/relationships/hyperlink" Target="https://www.there100.org/" TargetMode="External"/><Relationship Id="rId338" Type="http://schemas.openxmlformats.org/officeDocument/2006/relationships/hyperlink" Target="https://conf.researchr.org/home/ict4s-2022" TargetMode="External"/><Relationship Id="rId359" Type="http://schemas.openxmlformats.org/officeDocument/2006/relationships/hyperlink" Target="https://digitalpovertyalliance.org/" TargetMode="External"/><Relationship Id="rId8" Type="http://schemas.openxmlformats.org/officeDocument/2006/relationships/comments" Target="comments.xml"/><Relationship Id="rId98" Type="http://schemas.openxmlformats.org/officeDocument/2006/relationships/hyperlink" Target="https://www.ohchr.org/Documents/Publications/GuidingPrinciplesBusinessHR_EN.pdf" TargetMode="External"/><Relationship Id="rId121" Type="http://schemas.openxmlformats.org/officeDocument/2006/relationships/hyperlink" Target="https://www.washingtonpost.com/business/2021/11/01/twitter-climate-disinformation/" TargetMode="External"/><Relationship Id="rId142" Type="http://schemas.openxmlformats.org/officeDocument/2006/relationships/hyperlink" Target="https://digital.undp.org/content/digital/en/home/stories/three-pathways-undp-is-leveraging-digital-technology-to-achieve-.html" TargetMode="External"/><Relationship Id="rId163" Type="http://schemas.openxmlformats.org/officeDocument/2006/relationships/hyperlink" Target="https://www.un.org/sg/en/node/260255" TargetMode="External"/><Relationship Id="rId184" Type="http://schemas.openxmlformats.org/officeDocument/2006/relationships/hyperlink" Target="https://redlistrevival.org/" TargetMode="External"/><Relationship Id="rId219" Type="http://schemas.openxmlformats.org/officeDocument/2006/relationships/hyperlink" Target="https://digitalization-for-sustainability.com/" TargetMode="External"/><Relationship Id="rId370" Type="http://schemas.openxmlformats.org/officeDocument/2006/relationships/hyperlink" Target="https://www.ohchr.org/Documents/Publications/GuidingPrinciplesBusinessHR_EN.pdf" TargetMode="External"/><Relationship Id="rId391" Type="http://schemas.openxmlformats.org/officeDocument/2006/relationships/hyperlink" Target="https://sustainability.aboutamazon.com/environment/the-cloud/asdi" TargetMode="External"/><Relationship Id="rId405" Type="http://schemas.openxmlformats.org/officeDocument/2006/relationships/hyperlink" Target="https://www.gpmarinelitter.org/what-we-do/gpml-digital-platform" TargetMode="External"/><Relationship Id="rId426" Type="http://schemas.openxmlformats.org/officeDocument/2006/relationships/hyperlink" Target="https://www.ox.ac.uk/news/2021-02-15-uk-launches-new-oxford-led-research-centre-accelerate-greening-global-financial" TargetMode="External"/><Relationship Id="rId447" Type="http://schemas.openxmlformats.org/officeDocument/2006/relationships/hyperlink" Target="https://www.uninnovation.network/" TargetMode="External"/><Relationship Id="rId230" Type="http://schemas.openxmlformats.org/officeDocument/2006/relationships/hyperlink" Target="https://www.wbcsd.org/Programs/Circular-Economy/News/Circular-Electronics-Partnership-CEP-The-first-private-sector-alliance-for-circular-electronics" TargetMode="External"/><Relationship Id="rId251" Type="http://schemas.openxmlformats.org/officeDocument/2006/relationships/hyperlink" Target="https://digital4sustainability.atingi.org/climate/" TargetMode="External"/><Relationship Id="rId468" Type="http://schemas.openxmlformats.org/officeDocument/2006/relationships/footer" Target="footer1.xml"/><Relationship Id="rId25" Type="http://schemas.openxmlformats.org/officeDocument/2006/relationships/hyperlink" Target="https://www.un.org/techenvoy/content/roadmap-digital-cooperation" TargetMode="External"/><Relationship Id="rId46" Type="http://schemas.openxmlformats.org/officeDocument/2006/relationships/hyperlink" Target="https://gpai.ai" TargetMode="External"/><Relationship Id="rId67" Type="http://schemas.openxmlformats.org/officeDocument/2006/relationships/hyperlink" Target="https://bcorporation.net/certification/meet-the-requirements" TargetMode="External"/><Relationship Id="rId272" Type="http://schemas.openxmlformats.org/officeDocument/2006/relationships/hyperlink" Target="http://www.sparkblue.org/CODES" TargetMode="External"/><Relationship Id="rId293" Type="http://schemas.openxmlformats.org/officeDocument/2006/relationships/hyperlink" Target="https://digitalprinciples.org/" TargetMode="External"/><Relationship Id="rId307" Type="http://schemas.openxmlformats.org/officeDocument/2006/relationships/hyperlink" Target="https://www.itu.int/en/ITU-T/studygroups/2017-2020/05/Pages/default.aspx" TargetMode="External"/><Relationship Id="rId328" Type="http://schemas.openxmlformats.org/officeDocument/2006/relationships/hyperlink" Target="https://www.digitalgoes.green/mission/" TargetMode="External"/><Relationship Id="rId349" Type="http://schemas.openxmlformats.org/officeDocument/2006/relationships/hyperlink" Target="https://www.mdpi.com/2071-1050/13/13/7215/pdf" TargetMode="External"/><Relationship Id="rId88" Type="http://schemas.openxmlformats.org/officeDocument/2006/relationships/hyperlink" Target="https://greensoftware.foundation/" TargetMode="External"/><Relationship Id="rId111" Type="http://schemas.openxmlformats.org/officeDocument/2006/relationships/hyperlink" Target="https://www.unicef.org/globalinsight/reports/better-governance-childrens-data-manifesto" TargetMode="External"/><Relationship Id="rId132" Type="http://schemas.openxmlformats.org/officeDocument/2006/relationships/hyperlink" Target="https://www.eublockchainforum.eu/" TargetMode="External"/><Relationship Id="rId153" Type="http://schemas.openxmlformats.org/officeDocument/2006/relationships/hyperlink" Target="https://www.earthobservations.org/geo_blog_obs.php?id=329" TargetMode="External"/><Relationship Id="rId174" Type="http://schemas.openxmlformats.org/officeDocument/2006/relationships/hyperlink" Target="https://www.climatechaincoalition.io/" TargetMode="External"/><Relationship Id="rId195" Type="http://schemas.openxmlformats.org/officeDocument/2006/relationships/hyperlink" Target="https://www.gs1.org/standards/gs1-digital-link" TargetMode="External"/><Relationship Id="rId209" Type="http://schemas.openxmlformats.org/officeDocument/2006/relationships/hyperlink" Target="https://opennorth.ca/" TargetMode="External"/><Relationship Id="rId360" Type="http://schemas.openxmlformats.org/officeDocument/2006/relationships/hyperlink" Target="https://www.broadbandcommission.org/" TargetMode="External"/><Relationship Id="rId381" Type="http://schemas.openxmlformats.org/officeDocument/2006/relationships/hyperlink" Target="https://www.computational-sustainability.org/" TargetMode="External"/><Relationship Id="rId416" Type="http://schemas.openxmlformats.org/officeDocument/2006/relationships/hyperlink" Target="https://ellenmacarthurfoundation.org/" TargetMode="External"/><Relationship Id="rId220" Type="http://schemas.openxmlformats.org/officeDocument/2006/relationships/hyperlink" Target="https://www.itu.int/en/ITU-T/studygroups/2017-2020/05/Pages/default.aspx" TargetMode="External"/><Relationship Id="rId241" Type="http://schemas.openxmlformats.org/officeDocument/2006/relationships/image" Target="media/image12.png"/><Relationship Id="rId437" Type="http://schemas.openxmlformats.org/officeDocument/2006/relationships/hyperlink" Target="https://www.amazon.com/b?ie=UTF8&amp;node=21221607011" TargetMode="External"/><Relationship Id="rId458" Type="http://schemas.openxmlformats.org/officeDocument/2006/relationships/hyperlink" Target="https://www.unep.org/resources/assessment/environmental-rule-law-first-global-report" TargetMode="External"/><Relationship Id="rId15" Type="http://schemas.openxmlformats.org/officeDocument/2006/relationships/image" Target="media/image5.png"/><Relationship Id="rId36" Type="http://schemas.openxmlformats.org/officeDocument/2006/relationships/hyperlink" Target="https://www.consilium.europa.eu/en/press/press-releases/2020/12/17/digitalisation-for-the-benefit-of-the-environment-council-approves-conclusions/" TargetMode="External"/><Relationship Id="rId57" Type="http://schemas.openxmlformats.org/officeDocument/2006/relationships/hyperlink" Target="https://digitalpublicgoods.net/" TargetMode="External"/><Relationship Id="rId262" Type="http://schemas.openxmlformats.org/officeDocument/2006/relationships/hyperlink" Target="https://www.unep.org/global-environment-outlook" TargetMode="External"/><Relationship Id="rId283" Type="http://schemas.openxmlformats.org/officeDocument/2006/relationships/hyperlink" Target="https://digitalwithpurpose.org" TargetMode="External"/><Relationship Id="rId318" Type="http://schemas.openxmlformats.org/officeDocument/2006/relationships/hyperlink" Target="https://www.gsma.com/" TargetMode="External"/><Relationship Id="rId339" Type="http://schemas.openxmlformats.org/officeDocument/2006/relationships/hyperlink" Target="https://www.itu.int/en/ITU-T/ssc/united/Pages/default.aspx" TargetMode="External"/><Relationship Id="rId78" Type="http://schemas.openxmlformats.org/officeDocument/2006/relationships/image" Target="media/image7.png"/><Relationship Id="rId99" Type="http://schemas.openxmlformats.org/officeDocument/2006/relationships/hyperlink" Target="https://news.un.org/en/story/2021/11/1106612" TargetMode="External"/><Relationship Id="rId101" Type="http://schemas.openxmlformats.org/officeDocument/2006/relationships/hyperlink" Target="https://rd4c.org/" TargetMode="External"/><Relationship Id="rId122" Type="http://schemas.openxmlformats.org/officeDocument/2006/relationships/hyperlink" Target="https://exponentialroadmap.org/" TargetMode="External"/><Relationship Id="rId143" Type="http://schemas.openxmlformats.org/officeDocument/2006/relationships/hyperlink" Target="https://ellenmacarthurfoundation.org/" TargetMode="External"/><Relationship Id="rId164" Type="http://schemas.openxmlformats.org/officeDocument/2006/relationships/hyperlink" Target="https://www.itu.int/en/ITU-T/extcoop/ai-data-commons/Pages/default.aspx" TargetMode="External"/><Relationship Id="rId185" Type="http://schemas.openxmlformats.org/officeDocument/2006/relationships/hyperlink" Target="https://coicamazonia.org/" TargetMode="External"/><Relationship Id="rId350" Type="http://schemas.openxmlformats.org/officeDocument/2006/relationships/hyperlink" Target="https://op.europa.eu/en/publication-detail/-/publication/d3988569-0434-11ea-8c1f-01aa75ed71a1" TargetMode="External"/><Relationship Id="rId371" Type="http://schemas.openxmlformats.org/officeDocument/2006/relationships/hyperlink" Target="https://news.un.org/en/story/2021/11/1106612" TargetMode="External"/><Relationship Id="rId406" Type="http://schemas.openxmlformats.org/officeDocument/2006/relationships/hyperlink" Target="https://www.go-fair.org/fair-principles/" TargetMode="External"/><Relationship Id="rId9" Type="http://schemas.microsoft.com/office/2011/relationships/commentsExtended" Target="commentsExtended.xml"/><Relationship Id="rId210" Type="http://schemas.openxmlformats.org/officeDocument/2006/relationships/hyperlink" Target="https://legalinstruments.oecd.org/en/instruments/OECD-LEGAL-0380" TargetMode="External"/><Relationship Id="rId392" Type="http://schemas.openxmlformats.org/officeDocument/2006/relationships/hyperlink" Target="https://www.salesforce.com/products/sustainability-cloud/overview/" TargetMode="External"/><Relationship Id="rId427" Type="http://schemas.openxmlformats.org/officeDocument/2006/relationships/hyperlink" Target="https://unfccc.int/topics/un-climate-change-global-innovation-hub" TargetMode="External"/><Relationship Id="rId448" Type="http://schemas.openxmlformats.org/officeDocument/2006/relationships/hyperlink" Target="https://www.itu.int/en/ITU-T/ssc/united/Pages/default.aspx" TargetMode="External"/><Relationship Id="rId469" Type="http://schemas.openxmlformats.org/officeDocument/2006/relationships/fontTable" Target="fontTable.xml"/><Relationship Id="rId26" Type="http://schemas.openxmlformats.org/officeDocument/2006/relationships/hyperlink" Target="http://www.sparkblue.org/CODES" TargetMode="External"/><Relationship Id="rId231" Type="http://schemas.openxmlformats.org/officeDocument/2006/relationships/hyperlink" Target="https://digitalwithpurpose.org/" TargetMode="External"/><Relationship Id="rId252" Type="http://schemas.openxmlformats.org/officeDocument/2006/relationships/hyperlink" Target="https://digital4sustainability.atingi.org/climate/" TargetMode="External"/><Relationship Id="rId273" Type="http://schemas.openxmlformats.org/officeDocument/2006/relationships/hyperlink" Target="http://www.sparkblue.org/CODES" TargetMode="External"/><Relationship Id="rId294" Type="http://schemas.openxmlformats.org/officeDocument/2006/relationships/hyperlink" Target="https://corporatedigitalresponsibility.net/" TargetMode="External"/><Relationship Id="rId308" Type="http://schemas.openxmlformats.org/officeDocument/2006/relationships/hyperlink" Target="https://www.itu.int/en/ITU-T/focusgroups/ai4ee/Pages/default.aspx" TargetMode="External"/><Relationship Id="rId329" Type="http://schemas.openxmlformats.org/officeDocument/2006/relationships/hyperlink" Target="https://sdialliance.org/" TargetMode="External"/><Relationship Id="rId47" Type="http://schemas.openxmlformats.org/officeDocument/2006/relationships/hyperlink" Target="https://oecd.ai/en/" TargetMode="External"/><Relationship Id="rId68" Type="http://schemas.openxmlformats.org/officeDocument/2006/relationships/hyperlink" Target="https://bcorporation.net/certification/meet-the-requirements" TargetMode="External"/><Relationship Id="rId89" Type="http://schemas.openxmlformats.org/officeDocument/2006/relationships/hyperlink" Target="https://www.cencenelec.eu/about-cen/" TargetMode="External"/><Relationship Id="rId112" Type="http://schemas.openxmlformats.org/officeDocument/2006/relationships/hyperlink" Target="https://www.digitalgoes.green/" TargetMode="External"/><Relationship Id="rId133" Type="http://schemas.openxmlformats.org/officeDocument/2006/relationships/hyperlink" Target="https://www.itu.int/en/ITU-D/Environment/Pages/Priority-Areas/E-waste-Coalition.aspx" TargetMode="External"/><Relationship Id="rId154" Type="http://schemas.openxmlformats.org/officeDocument/2006/relationships/hyperlink" Target="https://www.computational-sustainability.org/" TargetMode="External"/><Relationship Id="rId175" Type="http://schemas.openxmlformats.org/officeDocument/2006/relationships/hyperlink" Target="https://www.climatechange.ai/" TargetMode="External"/><Relationship Id="rId340" Type="http://schemas.openxmlformats.org/officeDocument/2006/relationships/hyperlink" Target="https://www.itu.int/en/ITU-T/studygroups/2017-2020/05/Pages/default.aspx" TargetMode="External"/><Relationship Id="rId361" Type="http://schemas.openxmlformats.org/officeDocument/2006/relationships/hyperlink" Target="https://gigaconnect.org/" TargetMode="External"/><Relationship Id="rId196" Type="http://schemas.openxmlformats.org/officeDocument/2006/relationships/hyperlink" Target="https://www.itu.int/en/ITU-T/studygroups/2017-2020/05/Pages/default.aspx" TargetMode="External"/><Relationship Id="rId200" Type="http://schemas.openxmlformats.org/officeDocument/2006/relationships/hyperlink" Target="https://www.itu.int/en/ITU-T/studygroups/2017-2020/20/Pages/default.aspx" TargetMode="External"/><Relationship Id="rId382" Type="http://schemas.openxmlformats.org/officeDocument/2006/relationships/hyperlink" Target="http://www.digitalearth-isde.org/" TargetMode="External"/><Relationship Id="rId417" Type="http://schemas.openxmlformats.org/officeDocument/2006/relationships/hyperlink" Target="https://digital-strategy.ec.europa.eu/en/policies/european-green-digital-coalition" TargetMode="External"/><Relationship Id="rId438" Type="http://schemas.openxmlformats.org/officeDocument/2006/relationships/hyperlink" Target="https://greendigitalfinancealliance.org/initiatives-publications/eac-coalition/" TargetMode="External"/><Relationship Id="rId459" Type="http://schemas.openxmlformats.org/officeDocument/2006/relationships/hyperlink" Target="https://www.ic.gc.ca/eic/site/139.nsf/eng/h_00002.html" TargetMode="External"/><Relationship Id="rId16" Type="http://schemas.openxmlformats.org/officeDocument/2006/relationships/image" Target="media/image6.png"/><Relationship Id="rId221" Type="http://schemas.openxmlformats.org/officeDocument/2006/relationships/hyperlink" Target="https://www.unep.org/resources/publication/sustainable-trade-resources-global-material-flows-circularity-and-trade" TargetMode="External"/><Relationship Id="rId242" Type="http://schemas.openxmlformats.org/officeDocument/2006/relationships/image" Target="media/image13.png"/><Relationship Id="rId263" Type="http://schemas.openxmlformats.org/officeDocument/2006/relationships/hyperlink" Target="https://futureearth.org/" TargetMode="External"/><Relationship Id="rId284" Type="http://schemas.openxmlformats.org/officeDocument/2006/relationships/hyperlink" Target="https://greendigitalfinancealliance.org/initiatives-publications/eac-coalition/" TargetMode="External"/><Relationship Id="rId319" Type="http://schemas.openxmlformats.org/officeDocument/2006/relationships/hyperlink" Target="https://www.eublockchainforum.eu/" TargetMode="External"/><Relationship Id="rId470" Type="http://schemas.openxmlformats.org/officeDocument/2006/relationships/theme" Target="theme/theme1.xml"/><Relationship Id="rId37" Type="http://schemas.openxmlformats.org/officeDocument/2006/relationships/hyperlink" Target="https://www.intgovforum.org/multilingual/" TargetMode="External"/><Relationship Id="rId58" Type="http://schemas.openxmlformats.org/officeDocument/2006/relationships/hyperlink" Target="https://digitalwithpurpose.org" TargetMode="External"/><Relationship Id="rId79" Type="http://schemas.openxmlformats.org/officeDocument/2006/relationships/image" Target="media/image8.png"/><Relationship Id="rId102" Type="http://schemas.openxmlformats.org/officeDocument/2006/relationships/hyperlink" Target="https://www.ohchr.org/en/issues/digitalage/pages/digitalageindex.aspx" TargetMode="External"/><Relationship Id="rId123" Type="http://schemas.openxmlformats.org/officeDocument/2006/relationships/hyperlink" Target="https://sdialliance.org/" TargetMode="External"/><Relationship Id="rId144" Type="http://schemas.openxmlformats.org/officeDocument/2006/relationships/hyperlink" Target="https://digitalpublicgoods.net/" TargetMode="External"/><Relationship Id="rId330" Type="http://schemas.openxmlformats.org/officeDocument/2006/relationships/hyperlink" Target="https://greensoftware.foundation/" TargetMode="External"/><Relationship Id="rId90" Type="http://schemas.openxmlformats.org/officeDocument/2006/relationships/hyperlink" Target="https://www.cencenelec.eu/about-cenelec/" TargetMode="External"/><Relationship Id="rId165" Type="http://schemas.openxmlformats.org/officeDocument/2006/relationships/hyperlink" Target="https://seea.un.org/content/aries-for-seea" TargetMode="External"/><Relationship Id="rId186" Type="http://schemas.openxmlformats.org/officeDocument/2006/relationships/hyperlink" Target="https://www.indigenia.org/" TargetMode="External"/><Relationship Id="rId351" Type="http://schemas.openxmlformats.org/officeDocument/2006/relationships/hyperlink" Target="https://networkdee.org/" TargetMode="External"/><Relationship Id="rId372" Type="http://schemas.openxmlformats.org/officeDocument/2006/relationships/hyperlink" Target="https://www.ohchr.org/en/issues/digitalage/pages/digitalageindex.aspx" TargetMode="External"/><Relationship Id="rId393" Type="http://schemas.openxmlformats.org/officeDocument/2006/relationships/hyperlink" Target="https://codata.org/initiatives/decadal-programme2/global-open-science-cloud/" TargetMode="External"/><Relationship Id="rId407" Type="http://schemas.openxmlformats.org/officeDocument/2006/relationships/hyperlink" Target="https://www.gida-global.org/care" TargetMode="External"/><Relationship Id="rId428" Type="http://schemas.openxmlformats.org/officeDocument/2006/relationships/hyperlink" Target="https://www.gs1.org/standards/gs1-digital-link" TargetMode="External"/><Relationship Id="rId449" Type="http://schemas.openxmlformats.org/officeDocument/2006/relationships/hyperlink" Target="https://en.unesco.org/science-sustai" TargetMode="External"/><Relationship Id="rId211" Type="http://schemas.openxmlformats.org/officeDocument/2006/relationships/hyperlink" Target="https://epanet.eea.europa.eu/" TargetMode="External"/><Relationship Id="rId232" Type="http://schemas.openxmlformats.org/officeDocument/2006/relationships/hyperlink" Target="https://playing4theplanet.org/" TargetMode="External"/><Relationship Id="rId253" Type="http://schemas.openxmlformats.org/officeDocument/2006/relationships/hyperlink" Target="https://digitalprinciples.course.tc/" TargetMode="External"/><Relationship Id="rId274" Type="http://schemas.openxmlformats.org/officeDocument/2006/relationships/hyperlink" Target="https://explore.ubuntoo.com/" TargetMode="External"/><Relationship Id="rId295" Type="http://schemas.openxmlformats.org/officeDocument/2006/relationships/hyperlink" Target="https://bcorporation.net/certification/meet-the-requirements" TargetMode="External"/><Relationship Id="rId309" Type="http://schemas.openxmlformats.org/officeDocument/2006/relationships/hyperlink" Target="https://sdialliance.org/roadmap" TargetMode="External"/><Relationship Id="rId460" Type="http://schemas.openxmlformats.org/officeDocument/2006/relationships/hyperlink" Target="https://institute.global/advisory/oracle-hms-partnership" TargetMode="External"/><Relationship Id="rId27" Type="http://schemas.openxmlformats.org/officeDocument/2006/relationships/hyperlink" Target="http://www.sparkblue.org/CODES" TargetMode="External"/><Relationship Id="rId48" Type="http://schemas.openxmlformats.org/officeDocument/2006/relationships/hyperlink" Target="https://www.digitalgoes.green/" TargetMode="External"/><Relationship Id="rId69" Type="http://schemas.openxmlformats.org/officeDocument/2006/relationships/hyperlink" Target="https://thefuturesociety.org/" TargetMode="External"/><Relationship Id="rId113" Type="http://schemas.openxmlformats.org/officeDocument/2006/relationships/hyperlink" Target="https://conf.researchr.org/home/ict4s-2022" TargetMode="External"/><Relationship Id="rId134" Type="http://schemas.openxmlformats.org/officeDocument/2006/relationships/hyperlink" Target="https://sciencebasedtargetsnetwork.org/" TargetMode="External"/><Relationship Id="rId320" Type="http://schemas.openxmlformats.org/officeDocument/2006/relationships/hyperlink" Target="https://www.itu.int/en/ITU-T/studygroups/2017-2020/05/Pages/default.aspx" TargetMode="External"/><Relationship Id="rId80" Type="http://schemas.openxmlformats.org/officeDocument/2006/relationships/hyperlink" Target="https://www.itu.int/en/ITU-T/studygroups/2017-2020/05/Pages/default.aspx" TargetMode="External"/><Relationship Id="rId155" Type="http://schemas.openxmlformats.org/officeDocument/2006/relationships/hyperlink" Target="http://www.digitalearth-isde.org/" TargetMode="External"/><Relationship Id="rId176" Type="http://schemas.openxmlformats.org/officeDocument/2006/relationships/hyperlink" Target="https://www.c-ai-c.org/" TargetMode="External"/><Relationship Id="rId197" Type="http://schemas.openxmlformats.org/officeDocument/2006/relationships/hyperlink" Target="https://www.itu.int/ITU-T/recommendations/index_sg.aspx?sg=5" TargetMode="External"/><Relationship Id="rId341" Type="http://schemas.openxmlformats.org/officeDocument/2006/relationships/hyperlink" Target="https://www.leadingdigitalgovs.org/sustainable-government-it" TargetMode="External"/><Relationship Id="rId362" Type="http://schemas.openxmlformats.org/officeDocument/2006/relationships/hyperlink" Target="https://www.gsma.com/" TargetMode="External"/><Relationship Id="rId383" Type="http://schemas.openxmlformats.org/officeDocument/2006/relationships/hyperlink" Target="https://sustainabilitydigitalage.org/" TargetMode="External"/><Relationship Id="rId418" Type="http://schemas.openxmlformats.org/officeDocument/2006/relationships/hyperlink" Target="https://www.weforum.org/projects/frontier-2030" TargetMode="External"/><Relationship Id="rId439" Type="http://schemas.openxmlformats.org/officeDocument/2006/relationships/hyperlink" Target="https://www.sitra.fi/en/topics/sustainable-everyday-life/" TargetMode="External"/><Relationship Id="rId201" Type="http://schemas.openxmlformats.org/officeDocument/2006/relationships/hyperlink" Target="https://www.itu.int/en/ITU-T/studygroups/2017-2020/20/Pages/default.aspx" TargetMode="External"/><Relationship Id="rId222" Type="http://schemas.openxmlformats.org/officeDocument/2006/relationships/hyperlink" Target="https://greendigitalfinancealliance.org/" TargetMode="External"/><Relationship Id="rId243" Type="http://schemas.openxmlformats.org/officeDocument/2006/relationships/hyperlink" Target="https://www.un.org/techenvoy/content/roadmap-digital-cooperation" TargetMode="External"/><Relationship Id="rId264" Type="http://schemas.openxmlformats.org/officeDocument/2006/relationships/hyperlink" Target="https://sustainabilitydigitalage.org/" TargetMode="External"/><Relationship Id="rId285" Type="http://schemas.openxmlformats.org/officeDocument/2006/relationships/hyperlink" Target="https://greendigitalfinancealliance.org/" TargetMode="External"/><Relationship Id="rId450" Type="http://schemas.openxmlformats.org/officeDocument/2006/relationships/hyperlink" Target="https://www.go-fair.org/fair-principles/" TargetMode="External"/><Relationship Id="rId17" Type="http://schemas.openxmlformats.org/officeDocument/2006/relationships/hyperlink" Target="https://www.ctc-n.org/" TargetMode="External"/><Relationship Id="rId38" Type="http://schemas.openxmlformats.org/officeDocument/2006/relationships/hyperlink" Target="https://digitalprinciples.org/" TargetMode="External"/><Relationship Id="rId59" Type="http://schemas.openxmlformats.org/officeDocument/2006/relationships/hyperlink" Target="https://greendigitalfinancealliance.org/initiatives-publications/eac-coalition/" TargetMode="External"/><Relationship Id="rId103" Type="http://schemas.openxmlformats.org/officeDocument/2006/relationships/hyperlink" Target="https://webfoundation.org/react/" TargetMode="External"/><Relationship Id="rId124" Type="http://schemas.openxmlformats.org/officeDocument/2006/relationships/hyperlink" Target="https://playing4theplanet.org/" TargetMode="External"/><Relationship Id="rId310" Type="http://schemas.openxmlformats.org/officeDocument/2006/relationships/hyperlink" Target="https://digitalwithpurpose.org/" TargetMode="External"/><Relationship Id="rId70" Type="http://schemas.openxmlformats.org/officeDocument/2006/relationships/hyperlink" Target="https://www.climatechaincoalition.io/" TargetMode="External"/><Relationship Id="rId91" Type="http://schemas.openxmlformats.org/officeDocument/2006/relationships/hyperlink" Target="https://www.etsi.org/deliver/etsi_es/203100_203199/203199/01.03.01_60/es_203199v010301p.pdf" TargetMode="External"/><Relationship Id="rId145" Type="http://schemas.openxmlformats.org/officeDocument/2006/relationships/hyperlink" Target="https://www.itu.int/en/ITU-T/ssc/united/Pages/default.aspx" TargetMode="External"/><Relationship Id="rId166" Type="http://schemas.openxmlformats.org/officeDocument/2006/relationships/hyperlink" Target="https://planetarycomputer.microsoft.com/" TargetMode="External"/><Relationship Id="rId187" Type="http://schemas.openxmlformats.org/officeDocument/2006/relationships/hyperlink" Target="https://www.gpmarinelitter.org/what-we-do/gpml-digital-platform" TargetMode="External"/><Relationship Id="rId331" Type="http://schemas.openxmlformats.org/officeDocument/2006/relationships/hyperlink" Target="https://www.ietf.org/" TargetMode="External"/><Relationship Id="rId352" Type="http://schemas.openxmlformats.org/officeDocument/2006/relationships/hyperlink" Target="https://www.humanetech.com/" TargetMode="External"/><Relationship Id="rId373" Type="http://schemas.openxmlformats.org/officeDocument/2006/relationships/hyperlink" Target="https://www.un.org/techenvoy/content/digital-human-rights" TargetMode="External"/><Relationship Id="rId394" Type="http://schemas.openxmlformats.org/officeDocument/2006/relationships/hyperlink" Target="https://camda.global/" TargetMode="External"/><Relationship Id="rId408" Type="http://schemas.openxmlformats.org/officeDocument/2006/relationships/hyperlink" Target="https://codata.org/initiatives/decadal-programme2/" TargetMode="External"/><Relationship Id="rId429" Type="http://schemas.openxmlformats.org/officeDocument/2006/relationships/hyperlink" Target="https://greendigitalfinancealliance.org/a-green-fintech-taxonomy-and-data-landscaping/" TargetMode="External"/><Relationship Id="rId1" Type="http://schemas.openxmlformats.org/officeDocument/2006/relationships/numbering" Target="numbering.xml"/><Relationship Id="rId212" Type="http://schemas.openxmlformats.org/officeDocument/2006/relationships/hyperlink" Target="https://sdgfinance.undp.org/digital-finance/principles" TargetMode="External"/><Relationship Id="rId233" Type="http://schemas.openxmlformats.org/officeDocument/2006/relationships/hyperlink" Target="https://blog.google/outreach-initiatives/sustainability/sustainability-2021/" TargetMode="External"/><Relationship Id="rId254" Type="http://schemas.openxmlformats.org/officeDocument/2006/relationships/hyperlink" Target="https://ai4cities.eu/" TargetMode="External"/><Relationship Id="rId440" Type="http://schemas.openxmlformats.org/officeDocument/2006/relationships/hyperlink" Target="https://www.oneplanetnetwork.org/news-and-events/news/project-launch-guidelines-providing-product-sustainability-information-e" TargetMode="External"/><Relationship Id="rId28" Type="http://schemas.openxmlformats.org/officeDocument/2006/relationships/hyperlink" Target="https://sdgfinance.undp.org/digital-finance" TargetMode="External"/><Relationship Id="rId49" Type="http://schemas.openxmlformats.org/officeDocument/2006/relationships/hyperlink" Target="https://futureearth.org/" TargetMode="External"/><Relationship Id="rId114" Type="http://schemas.openxmlformats.org/officeDocument/2006/relationships/hyperlink" Target="https://networkdee.org/" TargetMode="External"/><Relationship Id="rId275" Type="http://schemas.openxmlformats.org/officeDocument/2006/relationships/hyperlink" Target="https://explore.ubuntoo.com/" TargetMode="External"/><Relationship Id="rId296" Type="http://schemas.openxmlformats.org/officeDocument/2006/relationships/hyperlink" Target="https://principles.green/" TargetMode="External"/><Relationship Id="rId300" Type="http://schemas.openxmlformats.org/officeDocument/2006/relationships/hyperlink" Target="https://www.intgovforum.org/multilingual/" TargetMode="External"/><Relationship Id="rId461" Type="http://schemas.openxmlformats.org/officeDocument/2006/relationships/hyperlink" Target="https://www.usaid.gov/sites/default/files/documents/15396/Digital_Investment_Review_Tool_Final_20191021.pdf" TargetMode="External"/><Relationship Id="rId60" Type="http://schemas.openxmlformats.org/officeDocument/2006/relationships/hyperlink" Target="https://greendigitalfinancealliance.org/" TargetMode="External"/><Relationship Id="rId81" Type="http://schemas.openxmlformats.org/officeDocument/2006/relationships/hyperlink" Target="https://www.itu.int/en/ITU-T/studygroups/2017-2020/05/Pages/default.aspx" TargetMode="External"/><Relationship Id="rId135" Type="http://schemas.openxmlformats.org/officeDocument/2006/relationships/hyperlink" Target="http://www.responsiblebusiness.org/" TargetMode="External"/><Relationship Id="rId156" Type="http://schemas.openxmlformats.org/officeDocument/2006/relationships/hyperlink" Target="https://sustainabilitydigitalage.org/" TargetMode="External"/><Relationship Id="rId177" Type="http://schemas.openxmlformats.org/officeDocument/2006/relationships/hyperlink" Target="http://www.climateinformatics.org/" TargetMode="External"/><Relationship Id="rId198" Type="http://schemas.openxmlformats.org/officeDocument/2006/relationships/hyperlink" Target="https://www.itu.int/hub/2021/07/new-itu-standards-project-to-define-a-sustainability-passport-for-digital-products/" TargetMode="External"/><Relationship Id="rId321" Type="http://schemas.openxmlformats.org/officeDocument/2006/relationships/hyperlink" Target="https://www.leadingdigitalgovs.org/sustainable-government-it" TargetMode="External"/><Relationship Id="rId342" Type="http://schemas.openxmlformats.org/officeDocument/2006/relationships/hyperlink" Target="https://www.oneplanetnetwork.org/sustainable-public-procurement" TargetMode="External"/><Relationship Id="rId363" Type="http://schemas.openxmlformats.org/officeDocument/2006/relationships/hyperlink" Target="https://webfoundation.org/react/" TargetMode="External"/><Relationship Id="rId384" Type="http://schemas.openxmlformats.org/officeDocument/2006/relationships/hyperlink" Target="https://www.metoffice.gov.uk/research/approach/collaboration/joint-centre-for-excellence-in-environmental-intelligence" TargetMode="External"/><Relationship Id="rId419" Type="http://schemas.openxmlformats.org/officeDocument/2006/relationships/hyperlink" Target="https://pacecircular.org/" TargetMode="External"/><Relationship Id="rId202" Type="http://schemas.openxmlformats.org/officeDocument/2006/relationships/hyperlink" Target="https://www.itu.int/en/ITU-T/studygroups/2017-2020/20/Pages/default.aspx" TargetMode="External"/><Relationship Id="rId223" Type="http://schemas.openxmlformats.org/officeDocument/2006/relationships/hyperlink" Target="https://www.oecd.org/climate-action/ipac/" TargetMode="External"/><Relationship Id="rId244" Type="http://schemas.openxmlformats.org/officeDocument/2006/relationships/hyperlink" Target="http://www.sparkblue.org/CODES" TargetMode="External"/><Relationship Id="rId430" Type="http://schemas.openxmlformats.org/officeDocument/2006/relationships/hyperlink" Target="https://www.itu.int/en/myitu/News/2021/07/15/16/04/New-ITU-standards-project-to-define-a-sustainability-passport-for-digital-products" TargetMode="External"/><Relationship Id="rId18" Type="http://schemas.openxmlformats.org/officeDocument/2006/relationships/hyperlink" Target="https://www.ctc-n.org/" TargetMode="External"/><Relationship Id="rId39" Type="http://schemas.openxmlformats.org/officeDocument/2006/relationships/hyperlink" Target="https://corporatedigitalresponsibility.net/" TargetMode="External"/><Relationship Id="rId265" Type="http://schemas.openxmlformats.org/officeDocument/2006/relationships/hyperlink" Target="https://sustainabilitydigitalage.org/montreal-statement/" TargetMode="External"/><Relationship Id="rId286" Type="http://schemas.openxmlformats.org/officeDocument/2006/relationships/hyperlink" Target="https://sdialliance.org/" TargetMode="External"/><Relationship Id="rId451" Type="http://schemas.openxmlformats.org/officeDocument/2006/relationships/hyperlink" Target="https://www.fosteropenscience.eu/foster-taxonomy/open-science-guidelines" TargetMode="External"/><Relationship Id="rId50" Type="http://schemas.openxmlformats.org/officeDocument/2006/relationships/hyperlink" Target="https://sustainabilitydigitalage.org/" TargetMode="External"/><Relationship Id="rId104" Type="http://schemas.openxmlformats.org/officeDocument/2006/relationships/hyperlink" Target="https://ciostrategycouncil.com/sustainable" TargetMode="External"/><Relationship Id="rId125" Type="http://schemas.openxmlformats.org/officeDocument/2006/relationships/hyperlink" Target="https://digitalwithpurpose.org" TargetMode="External"/><Relationship Id="rId146" Type="http://schemas.openxmlformats.org/officeDocument/2006/relationships/hyperlink" Target="https://gpai.ai/" TargetMode="External"/><Relationship Id="rId167" Type="http://schemas.openxmlformats.org/officeDocument/2006/relationships/hyperlink" Target="https://earthengine.google.com/" TargetMode="External"/><Relationship Id="rId188" Type="http://schemas.openxmlformats.org/officeDocument/2006/relationships/hyperlink" Target="https://www.un.org/development/desa/indigenouspeoples/declaration-on-the-rights-of-indigenous-peoples.html" TargetMode="External"/><Relationship Id="rId311" Type="http://schemas.openxmlformats.org/officeDocument/2006/relationships/hyperlink" Target="https://playing4theplanet.org/" TargetMode="External"/><Relationship Id="rId332" Type="http://schemas.openxmlformats.org/officeDocument/2006/relationships/hyperlink" Target="https://www.blauer-engel.de/en/productworld/server-and-data-storage-products" TargetMode="External"/><Relationship Id="rId353" Type="http://schemas.openxmlformats.org/officeDocument/2006/relationships/hyperlink" Target="https://www.counterhate.com/" TargetMode="External"/><Relationship Id="rId374" Type="http://schemas.openxmlformats.org/officeDocument/2006/relationships/hyperlink" Target="https://digital-strategy.ec.europa.eu/en/policies/destination-earth" TargetMode="External"/><Relationship Id="rId395" Type="http://schemas.openxmlformats.org/officeDocument/2006/relationships/hyperlink" Target="https://www.climatetrace.org/" TargetMode="External"/><Relationship Id="rId409" Type="http://schemas.openxmlformats.org/officeDocument/2006/relationships/hyperlink" Target="https://opendatacharter.net/" TargetMode="External"/><Relationship Id="rId71" Type="http://schemas.openxmlformats.org/officeDocument/2006/relationships/hyperlink" Target="https://www.uninnovation.network/" TargetMode="External"/><Relationship Id="rId92" Type="http://schemas.openxmlformats.org/officeDocument/2006/relationships/hyperlink" Target="https://www.etsi.org/deliver/etsi_es/203100_203199/203199/01.03.01_60/es_203199v010301p.pdf" TargetMode="External"/><Relationship Id="rId213" Type="http://schemas.openxmlformats.org/officeDocument/2006/relationships/hyperlink" Target="https://www.oneplanetnetwork.org/news-and-events/news/project-launch-guidelines-providing-product-sustainability-information-e" TargetMode="External"/><Relationship Id="rId234" Type="http://schemas.openxmlformats.org/officeDocument/2006/relationships/hyperlink" Target="https://www.amazon.com/b?ie=UTF8&amp;node=21221607011" TargetMode="External"/><Relationship Id="rId420" Type="http://schemas.openxmlformats.org/officeDocument/2006/relationships/hyperlink" Target="https://www.wbcsd.org/Programs/Circular-Economy/News/Circular-Electronics-Partnership-CEP-The-first-private-sector-alliance-for-circular-electronics" TargetMode="External"/><Relationship Id="rId2" Type="http://schemas.openxmlformats.org/officeDocument/2006/relationships/styles" Target="styles.xml"/><Relationship Id="rId29" Type="http://schemas.openxmlformats.org/officeDocument/2006/relationships/hyperlink" Target="https://www.un.org/en/content/datastrategy/index.shtml" TargetMode="External"/><Relationship Id="rId255" Type="http://schemas.openxmlformats.org/officeDocument/2006/relationships/hyperlink" Target="https://codata.org/initiatives/data-skills/" TargetMode="External"/><Relationship Id="rId276" Type="http://schemas.openxmlformats.org/officeDocument/2006/relationships/hyperlink" Target="https://www.ctc-n.org/" TargetMode="External"/><Relationship Id="rId297" Type="http://schemas.openxmlformats.org/officeDocument/2006/relationships/hyperlink" Target="https://sciencebasedtargets.org/" TargetMode="External"/><Relationship Id="rId441" Type="http://schemas.openxmlformats.org/officeDocument/2006/relationships/hyperlink" Target="https://www.consumersinternational.org/what-we-do/digital/" TargetMode="External"/><Relationship Id="rId462" Type="http://schemas.openxmlformats.org/officeDocument/2006/relationships/hyperlink" Target="https://www.usaid.gov/sites/default/files/documents/DAI-1098_DCCP_Factsheet-FINAL-web.pdf" TargetMode="External"/><Relationship Id="rId40" Type="http://schemas.openxmlformats.org/officeDocument/2006/relationships/hyperlink" Target="https://principles.green/" TargetMode="External"/><Relationship Id="rId115" Type="http://schemas.openxmlformats.org/officeDocument/2006/relationships/hyperlink" Target="https://www.broadbandcommission.org/" TargetMode="External"/><Relationship Id="rId136" Type="http://schemas.openxmlformats.org/officeDocument/2006/relationships/hyperlink" Target="https://www.itu.int/en/mediacentre/Pages/PR-09-2021-P2C-Bridging-Digital-Divide.aspx" TargetMode="External"/><Relationship Id="rId157" Type="http://schemas.openxmlformats.org/officeDocument/2006/relationships/hyperlink" Target="https://www.metoffice.gov.uk/research/approach/collaboration/joint-centre-for-excellence-in-environmental-intelligence" TargetMode="External"/><Relationship Id="rId178" Type="http://schemas.openxmlformats.org/officeDocument/2006/relationships/hyperlink" Target="https://icebreakerone.org/" TargetMode="External"/><Relationship Id="rId301" Type="http://schemas.openxmlformats.org/officeDocument/2006/relationships/hyperlink" Target="http://www.sparkblue.org/CODES" TargetMode="External"/><Relationship Id="rId322" Type="http://schemas.openxmlformats.org/officeDocument/2006/relationships/hyperlink" Target="https://www.oneplanetnetwork.org/sustainable-public-procurement" TargetMode="External"/><Relationship Id="rId343" Type="http://schemas.openxmlformats.org/officeDocument/2006/relationships/hyperlink" Target="https://ec.europa.eu/environment/gpp/buying_handbook_en.htm" TargetMode="External"/><Relationship Id="rId364" Type="http://schemas.openxmlformats.org/officeDocument/2006/relationships/hyperlink" Target="https://www.un.org/techenvoy/content/global-connectivity" TargetMode="External"/><Relationship Id="rId61" Type="http://schemas.openxmlformats.org/officeDocument/2006/relationships/hyperlink" Target="https://sdialliance.org/" TargetMode="External"/><Relationship Id="rId82" Type="http://schemas.openxmlformats.org/officeDocument/2006/relationships/hyperlink" Target="https://www.leadingdigitalgovs.org/sustainable-government-it" TargetMode="External"/><Relationship Id="rId199" Type="http://schemas.openxmlformats.org/officeDocument/2006/relationships/hyperlink" Target="https://www.itu.int/fr/publications/Pages/publications.aspx?lang=en&amp;media=electronic&amp;parent=T-TUT-ICT-2012-19" TargetMode="External"/><Relationship Id="rId203" Type="http://schemas.openxmlformats.org/officeDocument/2006/relationships/hyperlink" Target="https://www.itu.int/ITU-T/recommendations/index_sg.aspx?sg=20" TargetMode="External"/><Relationship Id="rId385" Type="http://schemas.openxmlformats.org/officeDocument/2006/relationships/hyperlink" Target="https://www.turing.ac.uk/research/interest-groups/environment-and-sustainability" TargetMode="External"/><Relationship Id="rId19" Type="http://schemas.openxmlformats.org/officeDocument/2006/relationships/hyperlink" Target="https://www.ctc-n.org/" TargetMode="External"/><Relationship Id="rId224" Type="http://schemas.openxmlformats.org/officeDocument/2006/relationships/hyperlink" Target="https://www.ox.ac.uk/news/2021-02-15-uk-launches-new-oxford-led-research-centre-accelerate-greening-global-financial" TargetMode="External"/><Relationship Id="rId245" Type="http://schemas.openxmlformats.org/officeDocument/2006/relationships/hyperlink" Target="http://www.sparkblue.org/CODES" TargetMode="External"/><Relationship Id="rId266" Type="http://schemas.openxmlformats.org/officeDocument/2006/relationships/hyperlink" Target="https://digitalization-for-sustainability.com/" TargetMode="External"/><Relationship Id="rId287" Type="http://schemas.openxmlformats.org/officeDocument/2006/relationships/hyperlink" Target="https://greensoftware.foundation/" TargetMode="External"/><Relationship Id="rId410" Type="http://schemas.openxmlformats.org/officeDocument/2006/relationships/hyperlink" Target="https://www.data4sdgs.org/initiatives/data-interoperability-collaborative" TargetMode="External"/><Relationship Id="rId431" Type="http://schemas.openxmlformats.org/officeDocument/2006/relationships/hyperlink" Target="https://www.planetmark.com/" TargetMode="External"/><Relationship Id="rId452" Type="http://schemas.openxmlformats.org/officeDocument/2006/relationships/hyperlink" Target="https://www.leadingdigitalgovs.org/" TargetMode="External"/><Relationship Id="rId30" Type="http://schemas.openxmlformats.org/officeDocument/2006/relationships/hyperlink" Target="https://www.data4sdgs.org/" TargetMode="External"/><Relationship Id="rId105" Type="http://schemas.openxmlformats.org/officeDocument/2006/relationships/hyperlink" Target="https://www.amnesty.org/en/" TargetMode="External"/><Relationship Id="rId126" Type="http://schemas.openxmlformats.org/officeDocument/2006/relationships/hyperlink" Target="https://greensoftware.foundation/" TargetMode="External"/><Relationship Id="rId147" Type="http://schemas.openxmlformats.org/officeDocument/2006/relationships/hyperlink" Target="https://digital-strategy.ec.europa.eu/en/policies/destination-earth" TargetMode="External"/><Relationship Id="rId168" Type="http://schemas.openxmlformats.org/officeDocument/2006/relationships/hyperlink" Target="https://developer.nvidia.com/nvidia-omniverse-platform" TargetMode="External"/><Relationship Id="rId312" Type="http://schemas.openxmlformats.org/officeDocument/2006/relationships/hyperlink" Target="https://www.digitalgoes.green/" TargetMode="External"/><Relationship Id="rId333" Type="http://schemas.openxmlformats.org/officeDocument/2006/relationships/hyperlink" Target="https://www.cencenelec.eu/about-cen/" TargetMode="External"/><Relationship Id="rId354" Type="http://schemas.openxmlformats.org/officeDocument/2006/relationships/hyperlink" Target="https://www.facebook.com/climatescienceinfo" TargetMode="External"/><Relationship Id="rId51" Type="http://schemas.openxmlformats.org/officeDocument/2006/relationships/hyperlink" Target="https://digitalization-for-sustainability.com/" TargetMode="External"/><Relationship Id="rId72" Type="http://schemas.openxmlformats.org/officeDocument/2006/relationships/hyperlink" Target="https://www.unglobalpulse.org/" TargetMode="External"/><Relationship Id="rId93" Type="http://schemas.openxmlformats.org/officeDocument/2006/relationships/hyperlink" Target="https://www.ietf.org/" TargetMode="External"/><Relationship Id="rId189" Type="http://schemas.openxmlformats.org/officeDocument/2006/relationships/hyperlink" Target="https://www.go-fair.org/fair-principles/" TargetMode="External"/><Relationship Id="rId375" Type="http://schemas.openxmlformats.org/officeDocument/2006/relationships/hyperlink" Target="http://english.casearth.com/" TargetMode="External"/><Relationship Id="rId396" Type="http://schemas.openxmlformats.org/officeDocument/2006/relationships/hyperlink" Target="https://www.climatechaincoalition.io/" TargetMode="External"/><Relationship Id="rId3" Type="http://schemas.openxmlformats.org/officeDocument/2006/relationships/settings" Target="settings.xml"/><Relationship Id="rId214" Type="http://schemas.openxmlformats.org/officeDocument/2006/relationships/hyperlink" Target="https://www.consumersinternational.org/what-we-do/digital/" TargetMode="External"/><Relationship Id="rId235" Type="http://schemas.openxmlformats.org/officeDocument/2006/relationships/hyperlink" Target="https://greendigitalfinancealliance.org/initiatives-publications/eac-coalition/" TargetMode="External"/><Relationship Id="rId256" Type="http://schemas.openxmlformats.org/officeDocument/2006/relationships/hyperlink" Target="https://iln.ieee.org/Public/ContentDetails.aspx?id=4093474F47674264B88AAED1E67C7061" TargetMode="External"/><Relationship Id="rId277" Type="http://schemas.openxmlformats.org/officeDocument/2006/relationships/hyperlink" Target="https://www.ctc-n.org/" TargetMode="External"/><Relationship Id="rId298" Type="http://schemas.openxmlformats.org/officeDocument/2006/relationships/hyperlink" Target="https://www.iasplus.com/en/news/2021/11/issb" TargetMode="External"/><Relationship Id="rId400" Type="http://schemas.openxmlformats.org/officeDocument/2006/relationships/hyperlink" Target="https://datadrivenlab.org/" TargetMode="External"/><Relationship Id="rId421" Type="http://schemas.openxmlformats.org/officeDocument/2006/relationships/hyperlink" Target="https://digitalwithpurpose.org/" TargetMode="External"/><Relationship Id="rId442" Type="http://schemas.openxmlformats.org/officeDocument/2006/relationships/hyperlink" Target="https://digital-strategy.ec.europa.eu/en/policies/digital-services-act-package" TargetMode="External"/><Relationship Id="rId463" Type="http://schemas.openxmlformats.org/officeDocument/2006/relationships/hyperlink" Target="https://www.dfat.gov.au/publications/international-relations/international-cyber-engagement-strategy/aices/chapters/part_7_technology_for_development.html" TargetMode="External"/><Relationship Id="rId116" Type="http://schemas.openxmlformats.org/officeDocument/2006/relationships/hyperlink" Target="https://www.itu.int/en/ITU-T/focusgroups/ai4ee/Pages/default.aspx" TargetMode="External"/><Relationship Id="rId137" Type="http://schemas.openxmlformats.org/officeDocument/2006/relationships/hyperlink" Target="https://digitalpovertyalliance.org/" TargetMode="External"/><Relationship Id="rId158" Type="http://schemas.openxmlformats.org/officeDocument/2006/relationships/hyperlink" Target="https://www.turing.ac.uk/research/interest-groups/environment-and-sustainability" TargetMode="External"/><Relationship Id="rId302" Type="http://schemas.openxmlformats.org/officeDocument/2006/relationships/hyperlink" Target="http://www.sparkblue.org/CODES" TargetMode="External"/><Relationship Id="rId323" Type="http://schemas.openxmlformats.org/officeDocument/2006/relationships/hyperlink" Target="https://ec.europa.eu/environment/gpp/buying_handbook_en.htm" TargetMode="External"/><Relationship Id="rId344" Type="http://schemas.openxmlformats.org/officeDocument/2006/relationships/hyperlink" Target="https://www.oecd.org/sti/ieconomy/42825130.pdf" TargetMode="External"/><Relationship Id="rId20" Type="http://schemas.openxmlformats.org/officeDocument/2006/relationships/hyperlink" Target="https://acceleratorlabs.undp.org/" TargetMode="External"/><Relationship Id="rId41" Type="http://schemas.openxmlformats.org/officeDocument/2006/relationships/hyperlink" Target="https://www.iasplus.com/en/news/2021/11/issb" TargetMode="External"/><Relationship Id="rId62" Type="http://schemas.openxmlformats.org/officeDocument/2006/relationships/hyperlink" Target="https://greensoftware.foundation/" TargetMode="External"/><Relationship Id="rId83" Type="http://schemas.openxmlformats.org/officeDocument/2006/relationships/hyperlink" Target="https://www.oneplanetnetwork.org/sustainable-public-procurement" TargetMode="External"/><Relationship Id="rId179" Type="http://schemas.openxmlformats.org/officeDocument/2006/relationships/hyperlink" Target="https://datadrivenlab.org/" TargetMode="External"/><Relationship Id="rId365" Type="http://schemas.openxmlformats.org/officeDocument/2006/relationships/hyperlink" Target="https://www.amnesty.org/en/" TargetMode="External"/><Relationship Id="rId386" Type="http://schemas.openxmlformats.org/officeDocument/2006/relationships/hyperlink" Target="https://www.itu.int/en/ITU-T/extcoop/ai-data-commons/Pages/default.aspx" TargetMode="External"/><Relationship Id="rId190" Type="http://schemas.openxmlformats.org/officeDocument/2006/relationships/hyperlink" Target="https://www.gida-global.org/care" TargetMode="External"/><Relationship Id="rId204" Type="http://schemas.openxmlformats.org/officeDocument/2006/relationships/hyperlink" Target="https://greendigitalfinancealliance.org/a-green-fintech-taxonomy-and-data-landscaping/" TargetMode="External"/><Relationship Id="rId225" Type="http://schemas.openxmlformats.org/officeDocument/2006/relationships/hyperlink" Target="https://digital-capacity.org/database" TargetMode="External"/><Relationship Id="rId246" Type="http://schemas.openxmlformats.org/officeDocument/2006/relationships/hyperlink" Target="https://www.unep.org/environmentassembly/" TargetMode="External"/><Relationship Id="rId267" Type="http://schemas.openxmlformats.org/officeDocument/2006/relationships/hyperlink" Target="https://www.consilium.europa.eu/en/press/press-releases/2020/12/17/digitalisation-for-the-benefit-of-the-environment-council-approves-conclusions/" TargetMode="External"/><Relationship Id="rId288" Type="http://schemas.openxmlformats.org/officeDocument/2006/relationships/hyperlink" Target="https://gesi.org/" TargetMode="External"/><Relationship Id="rId411" Type="http://schemas.openxmlformats.org/officeDocument/2006/relationships/hyperlink" Target="https://www.resourcepanel.org/" TargetMode="External"/><Relationship Id="rId432" Type="http://schemas.openxmlformats.org/officeDocument/2006/relationships/hyperlink" Target="https://www.ariba.com/resources/library/library-pages/helping-the-world-run-better-with-sap-working-toward-equitable-society" TargetMode="External"/><Relationship Id="rId453" Type="http://schemas.openxmlformats.org/officeDocument/2006/relationships/hyperlink" Target="https://thegovlab.org/" TargetMode="External"/><Relationship Id="rId106" Type="http://schemas.openxmlformats.org/officeDocument/2006/relationships/hyperlink" Target="https://www.globalwitness.org/en/" TargetMode="External"/><Relationship Id="rId127" Type="http://schemas.openxmlformats.org/officeDocument/2006/relationships/hyperlink" Target="https://gesi.org/" TargetMode="External"/><Relationship Id="rId313" Type="http://schemas.openxmlformats.org/officeDocument/2006/relationships/hyperlink" Target="https://www.top500.org/lists/green500/2021/11/" TargetMode="External"/><Relationship Id="rId10" Type="http://schemas.microsoft.com/office/2016/09/relationships/commentsIds" Target="commentsIds.xml"/><Relationship Id="rId31" Type="http://schemas.openxmlformats.org/officeDocument/2006/relationships/hyperlink" Target="https://www.unglobalpulse.org/" TargetMode="External"/><Relationship Id="rId52" Type="http://schemas.openxmlformats.org/officeDocument/2006/relationships/hyperlink" Target="http://www.digitalearth-isde.org/" TargetMode="External"/><Relationship Id="rId73" Type="http://schemas.openxmlformats.org/officeDocument/2006/relationships/hyperlink" Target="https://gigaconnect.org/" TargetMode="External"/><Relationship Id="rId94" Type="http://schemas.openxmlformats.org/officeDocument/2006/relationships/hyperlink" Target="https://developer.nvidia.com/blog/nvidia-research-auditing-ai-models-for-verified-deployment-under-semantic-specifications/" TargetMode="External"/><Relationship Id="rId148" Type="http://schemas.openxmlformats.org/officeDocument/2006/relationships/hyperlink" Target="http://english.casearth.com/" TargetMode="External"/><Relationship Id="rId169" Type="http://schemas.openxmlformats.org/officeDocument/2006/relationships/hyperlink" Target="https://sustainability.aboutamazon.com/environment/the-cloud/asdi" TargetMode="External"/><Relationship Id="rId334" Type="http://schemas.openxmlformats.org/officeDocument/2006/relationships/hyperlink" Target="https://www.cencenelec.eu/about-cenelec/" TargetMode="External"/><Relationship Id="rId355" Type="http://schemas.openxmlformats.org/officeDocument/2006/relationships/hyperlink" Target="https://www.un.org/en/climatechange/google-search-information" TargetMode="External"/><Relationship Id="rId376" Type="http://schemas.openxmlformats.org/officeDocument/2006/relationships/hyperlink" Target="https://wedocs.unep.org/bitstream/handle/20.500.11822/28486/K1901170.pdf?sequence=3&amp;isAllowed=y" TargetMode="External"/><Relationship Id="rId397" Type="http://schemas.openxmlformats.org/officeDocument/2006/relationships/hyperlink" Target="https://www.climatechange.ai/" TargetMode="External"/><Relationship Id="rId4" Type="http://schemas.openxmlformats.org/officeDocument/2006/relationships/webSettings" Target="webSettings.xml"/><Relationship Id="rId180" Type="http://schemas.openxmlformats.org/officeDocument/2006/relationships/hyperlink" Target="https://www.fao.org/national-forest-monitoring/ferm/ru/" TargetMode="External"/><Relationship Id="rId215" Type="http://schemas.openxmlformats.org/officeDocument/2006/relationships/hyperlink" Target="https://digital-strategy.ec.europa.eu/en/policies/digital-services-act-package" TargetMode="External"/><Relationship Id="rId236" Type="http://schemas.openxmlformats.org/officeDocument/2006/relationships/hyperlink" Target="https://www.itu.int/en/ITU-T/ssc/united/Pages/default.aspx" TargetMode="External"/><Relationship Id="rId257" Type="http://schemas.openxmlformats.org/officeDocument/2006/relationships/hyperlink" Target="https://open.hpi.de/courses/cleanit2021" TargetMode="External"/><Relationship Id="rId278" Type="http://schemas.openxmlformats.org/officeDocument/2006/relationships/hyperlink" Target="https://www.ctc-n.org/" TargetMode="External"/><Relationship Id="rId401" Type="http://schemas.openxmlformats.org/officeDocument/2006/relationships/hyperlink" Target="https://unbiodiversitylab.org/" TargetMode="External"/><Relationship Id="rId422" Type="http://schemas.openxmlformats.org/officeDocument/2006/relationships/hyperlink" Target="https://www.itu.int/en/ITU-T/studygroups/2017-2020/05/Pages/default.aspx" TargetMode="External"/><Relationship Id="rId443" Type="http://schemas.openxmlformats.org/officeDocument/2006/relationships/hyperlink" Target="https://ec.europa.eu/info/strategy/priorities-2019-2024/europe-fit-digital-age/digital-markets-act-ensuring-fair-and-open-digital-markets_en" TargetMode="External"/><Relationship Id="rId464" Type="http://schemas.openxmlformats.org/officeDocument/2006/relationships/hyperlink" Target="https://digitalpublicgoods.net/" TargetMode="External"/><Relationship Id="rId303" Type="http://schemas.openxmlformats.org/officeDocument/2006/relationships/hyperlink" Target="https://www.go-fair.org/fair-principles/" TargetMode="External"/><Relationship Id="rId42" Type="http://schemas.openxmlformats.org/officeDocument/2006/relationships/hyperlink" Target="https://www.go-fair.org/fair-principles/" TargetMode="External"/><Relationship Id="rId84" Type="http://schemas.openxmlformats.org/officeDocument/2006/relationships/hyperlink" Target="https://ec.europa.eu/environment/gpp/buying_handbook_en.htm" TargetMode="External"/><Relationship Id="rId138" Type="http://schemas.openxmlformats.org/officeDocument/2006/relationships/hyperlink" Target="https://www.broadbandcommission.org/" TargetMode="External"/><Relationship Id="rId345" Type="http://schemas.openxmlformats.org/officeDocument/2006/relationships/hyperlink" Target="https://digitalization-for-sustainability.com/" TargetMode="External"/><Relationship Id="rId387" Type="http://schemas.openxmlformats.org/officeDocument/2006/relationships/hyperlink" Target="https://seea.un.org/content/aries-for-seea" TargetMode="External"/><Relationship Id="rId191" Type="http://schemas.openxmlformats.org/officeDocument/2006/relationships/hyperlink" Target="https://fnigc.ca/ocap-training/" TargetMode="External"/><Relationship Id="rId205" Type="http://schemas.openxmlformats.org/officeDocument/2006/relationships/hyperlink" Target="https://www.planetmark.com/" TargetMode="External"/><Relationship Id="rId247" Type="http://schemas.openxmlformats.org/officeDocument/2006/relationships/hyperlink" Target="https://www.itu.int/en/ITU-T/Pages/default.aspx" TargetMode="External"/><Relationship Id="rId412" Type="http://schemas.openxmlformats.org/officeDocument/2006/relationships/hyperlink" Target="https://digital.undp.org/content/digital/en/home/stories/three-pathways-undp-is-leveraging-digital-technology-to-achieve-.html" TargetMode="External"/><Relationship Id="rId107" Type="http://schemas.openxmlformats.org/officeDocument/2006/relationships/hyperlink" Target="https://www.humanetech.com/" TargetMode="External"/><Relationship Id="rId289" Type="http://schemas.openxmlformats.org/officeDocument/2006/relationships/hyperlink" Target="http://www.digitalearth-isde.org/" TargetMode="External"/><Relationship Id="rId454" Type="http://schemas.openxmlformats.org/officeDocument/2006/relationships/hyperlink" Target="https://www.opengovpartnership.org/policy-area/digital-governance/" TargetMode="External"/><Relationship Id="rId11" Type="http://schemas.openxmlformats.org/officeDocument/2006/relationships/hyperlink" Target="https://docs.google.com/document/d/12Re8fSzmTrMc_PGmKUkyB-4f-TAA8c7iaoSwlMKXFkk/edit" TargetMode="External"/><Relationship Id="rId53" Type="http://schemas.openxmlformats.org/officeDocument/2006/relationships/hyperlink" Target="https://explore.ubuntoo.com/" TargetMode="External"/><Relationship Id="rId149" Type="http://schemas.openxmlformats.org/officeDocument/2006/relationships/hyperlink" Target="https://wedocs.unep.org/bitstream/handle/20.500.11822/28486/K1901170.pdf?sequence=3&amp;isAllowed=y" TargetMode="External"/><Relationship Id="rId314" Type="http://schemas.openxmlformats.org/officeDocument/2006/relationships/hyperlink" Target="https://circularandfairictpact.com/" TargetMode="External"/><Relationship Id="rId356" Type="http://schemas.openxmlformats.org/officeDocument/2006/relationships/hyperlink" Target="https://www.washingtonpost.com/business/2021/11/01/twitter-climate-disinformation/" TargetMode="External"/><Relationship Id="rId398" Type="http://schemas.openxmlformats.org/officeDocument/2006/relationships/hyperlink" Target="https://www.c-ai-c.org/" TargetMode="External"/><Relationship Id="rId95" Type="http://schemas.openxmlformats.org/officeDocument/2006/relationships/hyperlink" Target="https://www.mdpi.com/2071-1050/13/13/7215/pdf" TargetMode="External"/><Relationship Id="rId160" Type="http://schemas.openxmlformats.org/officeDocument/2006/relationships/hyperlink" Target="https://data.undp.org/greenrecovery/" TargetMode="External"/><Relationship Id="rId216" Type="http://schemas.openxmlformats.org/officeDocument/2006/relationships/hyperlink" Target="https://ec.europa.eu/info/strategy/priorities-2019-2024/europe-fit-digital-age/digital-markets-act-ensuring-fair-and-open-digital-markets_en" TargetMode="External"/><Relationship Id="rId423" Type="http://schemas.openxmlformats.org/officeDocument/2006/relationships/hyperlink" Target="https://www.itu.int/hub/2021/07/new-itu-standards-project-to-define-a-sustainability-passport-for-digital-products/" TargetMode="External"/><Relationship Id="rId258" Type="http://schemas.openxmlformats.org/officeDocument/2006/relationships/hyperlink" Target="https://open.sap.com/courses/ce1" TargetMode="External"/><Relationship Id="rId465" Type="http://schemas.openxmlformats.org/officeDocument/2006/relationships/hyperlink" Target="https://digitalimpactalliance.org/" TargetMode="External"/><Relationship Id="rId22" Type="http://schemas.openxmlformats.org/officeDocument/2006/relationships/hyperlink" Target="https://toolkit-digitalisierung.de/en/partners/multilateral/d4d-hub/" TargetMode="External"/><Relationship Id="rId64" Type="http://schemas.openxmlformats.org/officeDocument/2006/relationships/hyperlink" Target="https://gesi.org/" TargetMode="External"/><Relationship Id="rId118" Type="http://schemas.openxmlformats.org/officeDocument/2006/relationships/hyperlink" Target="https://digitalization-for-sustainability.com/" TargetMode="External"/><Relationship Id="rId325" Type="http://schemas.openxmlformats.org/officeDocument/2006/relationships/hyperlink" Target="https://www.itu.int/en/ITU-T/studygroups/2017-2020/05/Pages/default.aspx" TargetMode="External"/><Relationship Id="rId367" Type="http://schemas.openxmlformats.org/officeDocument/2006/relationships/hyperlink" Target="https://www.globalwitness.org/en/" TargetMode="External"/><Relationship Id="rId171" Type="http://schemas.openxmlformats.org/officeDocument/2006/relationships/hyperlink" Target="https://codata.org/initiatives/decadal-programme2/global-open-science-cloud/" TargetMode="External"/><Relationship Id="rId227" Type="http://schemas.openxmlformats.org/officeDocument/2006/relationships/hyperlink" Target="https://digital-strategy.ec.europa.eu/en/policies/european-green-digital-coalition" TargetMode="External"/><Relationship Id="rId269" Type="http://schemas.openxmlformats.org/officeDocument/2006/relationships/hyperlink" Target="https://toolkit-digitalisierung.de/en/partners/multilateral/d4d-hub/" TargetMode="External"/><Relationship Id="rId434" Type="http://schemas.openxmlformats.org/officeDocument/2006/relationships/hyperlink" Target="https://www.oneplanetnetwork.org/sustainable-public-procurement" TargetMode="External"/><Relationship Id="rId33" Type="http://schemas.openxmlformats.org/officeDocument/2006/relationships/hyperlink" Target="https://www.unep.org/environmentassembly/" TargetMode="External"/><Relationship Id="rId129" Type="http://schemas.openxmlformats.org/officeDocument/2006/relationships/hyperlink" Target="https://circularandfairictpact.com/" TargetMode="External"/><Relationship Id="rId280" Type="http://schemas.openxmlformats.org/officeDocument/2006/relationships/hyperlink" Target="https://www.itu.int/en/ITU-T/Pages/default.aspx" TargetMode="External"/><Relationship Id="rId336" Type="http://schemas.openxmlformats.org/officeDocument/2006/relationships/hyperlink" Target="https://sciencebasedtargetsnetwork.org/" TargetMode="External"/><Relationship Id="rId75" Type="http://schemas.openxmlformats.org/officeDocument/2006/relationships/hyperlink" Target="https://digital-strategy.ec.europa.eu/en/news/eu-countries-commit-leading-green-digital-transformation" TargetMode="External"/><Relationship Id="rId140" Type="http://schemas.openxmlformats.org/officeDocument/2006/relationships/image" Target="media/image10.png"/><Relationship Id="rId182" Type="http://schemas.openxmlformats.org/officeDocument/2006/relationships/hyperlink" Target="https://ipbes.net/" TargetMode="External"/><Relationship Id="rId378" Type="http://schemas.openxmlformats.org/officeDocument/2006/relationships/hyperlink" Target="https://www.digitalearthafrica.org/" TargetMode="External"/><Relationship Id="rId403" Type="http://schemas.openxmlformats.org/officeDocument/2006/relationships/hyperlink" Target="https://restor.eco/" TargetMode="External"/><Relationship Id="rId6" Type="http://schemas.openxmlformats.org/officeDocument/2006/relationships/endnotes" Target="endnotes.xml"/><Relationship Id="rId238" Type="http://schemas.openxmlformats.org/officeDocument/2006/relationships/hyperlink" Target="https://www.itu.int/en/ITU-T/ssc/united/Pages/default.aspx" TargetMode="External"/><Relationship Id="rId445" Type="http://schemas.openxmlformats.org/officeDocument/2006/relationships/hyperlink" Target="https://codata.org/initiatives/decadal-programme2/global-open-science-cloud/" TargetMode="External"/><Relationship Id="rId291" Type="http://schemas.openxmlformats.org/officeDocument/2006/relationships/hyperlink" Target="https://thegovlab.org/" TargetMode="External"/><Relationship Id="rId305" Type="http://schemas.openxmlformats.org/officeDocument/2006/relationships/hyperlink" Target="https://www.gida-global.org/care" TargetMode="External"/><Relationship Id="rId347" Type="http://schemas.openxmlformats.org/officeDocument/2006/relationships/hyperlink" Target="https://www.digitalgoes.green/" TargetMode="External"/><Relationship Id="rId44" Type="http://schemas.openxmlformats.org/officeDocument/2006/relationships/hyperlink" Target="https://news.un.org/en/story/2021/11/1106612" TargetMode="External"/><Relationship Id="rId86" Type="http://schemas.openxmlformats.org/officeDocument/2006/relationships/hyperlink" Target="https://oecd.ai/en/network-of-experts/working-group/1136" TargetMode="External"/><Relationship Id="rId151" Type="http://schemas.openxmlformats.org/officeDocument/2006/relationships/hyperlink" Target="https://www.digitalearthafrica.org/" TargetMode="External"/><Relationship Id="rId389" Type="http://schemas.openxmlformats.org/officeDocument/2006/relationships/hyperlink" Target="https://earthengine.google.com/"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forbes.com/sites/johnkoetsier/2020/06/20/largest-distributed-peer-to-peer-grid-on-the-planet-laying-foundation-for-a-decentralized-internet/" TargetMode="External"/><Relationship Id="rId18" Type="http://schemas.openxmlformats.org/officeDocument/2006/relationships/hyperlink" Target="https://www.nationalgeographic.org/article/freshwater-resources/" TargetMode="External"/><Relationship Id="rId26" Type="http://schemas.openxmlformats.org/officeDocument/2006/relationships/hyperlink" Target="https://www.space4water.org/s4w/web/news/hydro-diplomacy-role-space-derived-data-advancing-water-security" TargetMode="External"/><Relationship Id="rId39" Type="http://schemas.openxmlformats.org/officeDocument/2006/relationships/hyperlink" Target="https://techhq.com/2021/01/smart-farm-supply-chains-could-cut-food-waste-by-50/" TargetMode="External"/><Relationship Id="rId21" Type="http://schemas.openxmlformats.org/officeDocument/2006/relationships/hyperlink" Target="https://in.one.un.org/page/sustainable-development-goals/sdg-14/" TargetMode="External"/><Relationship Id="rId34" Type="http://schemas.openxmlformats.org/officeDocument/2006/relationships/hyperlink" Target="https://www.ctc-n.org/sites/d8uat.ctc-n.org/files/resources/full_report2.pdf" TargetMode="External"/><Relationship Id="rId42" Type="http://schemas.openxmlformats.org/officeDocument/2006/relationships/hyperlink" Target="https://inhabitat.com/10-ways-3d-printing-is-disrupting-architecture/" TargetMode="External"/><Relationship Id="rId47" Type="http://schemas.openxmlformats.org/officeDocument/2006/relationships/hyperlink" Target="https://www.itu.int/en/ITU-T/about/groups/Pages/sg05.aspx" TargetMode="External"/><Relationship Id="rId50" Type="http://schemas.openxmlformats.org/officeDocument/2006/relationships/hyperlink" Target="https://pisrt.org/psrpress/j/easl/2020/2/3/new-perspectives-on-internet-electricity-use-in-2030.pdf" TargetMode="External"/><Relationship Id="rId55" Type="http://schemas.openxmlformats.org/officeDocument/2006/relationships/hyperlink" Target="https://www.itu.int/en/ITU-D/Environment/Documents/Toolbox/GEM_2020_def.pdf" TargetMode="External"/><Relationship Id="rId63" Type="http://schemas.openxmlformats.org/officeDocument/2006/relationships/hyperlink" Target="https://www.chathamhouse.org/sites/default/files/2021-02/2021-02-16-covid-19-trends-technology-hakmeh-et-al.pdf" TargetMode="External"/><Relationship Id="rId68" Type="http://schemas.openxmlformats.org/officeDocument/2006/relationships/hyperlink" Target="https://support.google.com/google-ads/answer/11221321" TargetMode="External"/><Relationship Id="rId7" Type="http://schemas.openxmlformats.org/officeDocument/2006/relationships/hyperlink" Target="https://datareportal.com/reports/digital-2021-october-global-statshot" TargetMode="External"/><Relationship Id="rId71" Type="http://schemas.openxmlformats.org/officeDocument/2006/relationships/hyperlink" Target="https://drive.google.com/file/d/1wv8MnerBgxG5QlnSHnUMMD2e6mi2np_G/view" TargetMode="External"/><Relationship Id="rId2" Type="http://schemas.openxmlformats.org/officeDocument/2006/relationships/hyperlink" Target="https://www.sciencedirect.com/science/article/pii/S0048969721036111" TargetMode="External"/><Relationship Id="rId16" Type="http://schemas.openxmlformats.org/officeDocument/2006/relationships/hyperlink" Target="https://www.sifma.org/wp-content/uploads/2021/11/SIFMA-Insights-Global-Equity-Markets-Primer-FINAL-FOR-WEB.pdf" TargetMode="External"/><Relationship Id="rId29" Type="http://schemas.openxmlformats.org/officeDocument/2006/relationships/hyperlink" Target="http://documents1.worldbank.org/curated/en/207371500386458722/pdf/117581-WP-P159838-PUBLIC-ClimateSmartMiningJuly.pdf" TargetMode="External"/><Relationship Id="rId11" Type="http://schemas.openxmlformats.org/officeDocument/2006/relationships/hyperlink" Target="https://www.un.org/en/content/common-agenda-report/assets/pdf/Common_Agenda_Report_English.pdf" TargetMode="External"/><Relationship Id="rId24" Type="http://schemas.openxmlformats.org/officeDocument/2006/relationships/hyperlink" Target="https://isdp.eu/publication/digital-water-diplomacy-keeping-water-dialogues-afloat/" TargetMode="External"/><Relationship Id="rId32" Type="http://schemas.openxmlformats.org/officeDocument/2006/relationships/hyperlink" Target="https://royalsociety.org/-/media/policy/projects/digital-technology-and-the-planet/digital-technology-and-the-planet-report.pdf" TargetMode="External"/><Relationship Id="rId37" Type="http://schemas.openxmlformats.org/officeDocument/2006/relationships/hyperlink" Target="https://www.ctc-n.org/sites/d8uat.ctc-n.org/files/resources/full_report2.pdf" TargetMode="External"/><Relationship Id="rId40" Type="http://schemas.openxmlformats.org/officeDocument/2006/relationships/hyperlink" Target="https://www.ctc-n.org/sites/d8uat.ctc-n.org/files/resources/full_report2.pdf" TargetMode="External"/><Relationship Id="rId45" Type="http://schemas.openxmlformats.org/officeDocument/2006/relationships/hyperlink" Target="https://www.ctc-n.org/sites/d8uat.ctc-n.org/files/resources/full_report2.pdf" TargetMode="External"/><Relationship Id="rId53" Type="http://schemas.openxmlformats.org/officeDocument/2006/relationships/hyperlink" Target="http://pubdocs.worldbank.org/en/961711588875536384/Minerals-for-Climate-Action-The-Mineral-Intensity-of-the-Clean-Energy-Transition.pdf" TargetMode="External"/><Relationship Id="rId58" Type="http://schemas.openxmlformats.org/officeDocument/2006/relationships/hyperlink" Target="https://www.itu.int/en/ITU-D/Environment/Documents/Toolbox/GEM_2020_def.pdf" TargetMode="External"/><Relationship Id="rId66" Type="http://schemas.openxmlformats.org/officeDocument/2006/relationships/hyperlink" Target="https://about.fb.com/news/2020/09/stepping-up-the-fight-against-climate-change/" TargetMode="External"/><Relationship Id="rId5" Type="http://schemas.openxmlformats.org/officeDocument/2006/relationships/hyperlink" Target="https://sdgfinance.undp.org/digital-finance/towards-inclusive" TargetMode="External"/><Relationship Id="rId15" Type="http://schemas.openxmlformats.org/officeDocument/2006/relationships/hyperlink" Target="https://unctad.org/system/files/official-document/der2021_overview_en_0.pdf" TargetMode="External"/><Relationship Id="rId23" Type="http://schemas.openxmlformats.org/officeDocument/2006/relationships/hyperlink" Target="https://medium.com/digital-diplomacy/how-are-diplomats-using-social-media-today-fa689750f052" TargetMode="External"/><Relationship Id="rId28" Type="http://schemas.openxmlformats.org/officeDocument/2006/relationships/hyperlink" Target="http://pubdocs.worldbank.org/en/961711588875536384/Minerals-for-Climate-Action-The-Mineral-Intensity-of-the-Clean-Energy-Transition.pdf" TargetMode="External"/><Relationship Id="rId36" Type="http://schemas.openxmlformats.org/officeDocument/2006/relationships/hyperlink" Target="https://www.unenvironment.org/explore-topics/resource-efficiency/what-we-do/sustainable-lifestyles/food-and-food-waste" TargetMode="External"/><Relationship Id="rId49" Type="http://schemas.openxmlformats.org/officeDocument/2006/relationships/hyperlink" Target="https://www.itu.int/rec/T-REC-L.1470-202001-I/en" TargetMode="External"/><Relationship Id="rId57" Type="http://schemas.openxmlformats.org/officeDocument/2006/relationships/hyperlink" Target="https://www.itu.int/en/ITU-D/Environment/Documents/Toolbox/GEM_2020_def.pdf" TargetMode="External"/><Relationship Id="rId61" Type="http://schemas.openxmlformats.org/officeDocument/2006/relationships/hyperlink" Target="https://stopfundingheat.info/wp-content/uploads/2021/11/in-denial-v2.pdf" TargetMode="External"/><Relationship Id="rId10" Type="http://schemas.openxmlformats.org/officeDocument/2006/relationships/hyperlink" Target="https://www.un.org/en/content/digital-cooperation-roadmap/assets/pdf/Roadmap_for_Digital_Cooperation_EN.pdf" TargetMode="External"/><Relationship Id="rId19" Type="http://schemas.openxmlformats.org/officeDocument/2006/relationships/hyperlink" Target="https://web.archive.org/web/20131214091601/http:/ga.water.usgs.gov/edu/earthwherewater.html" TargetMode="External"/><Relationship Id="rId31" Type="http://schemas.openxmlformats.org/officeDocument/2006/relationships/hyperlink" Target="https://openknowledge.worldbank.org/handle/10986/33822" TargetMode="External"/><Relationship Id="rId44" Type="http://schemas.openxmlformats.org/officeDocument/2006/relationships/hyperlink" Target="https://www.ctc-n.org/sites/d8uat.ctc-n.org/files/resources/full_report2.pdf" TargetMode="External"/><Relationship Id="rId52" Type="http://schemas.openxmlformats.org/officeDocument/2006/relationships/hyperlink" Target="https://econpapers.repec.org/article/gamjchals/v_3a6_3ay_3a2015_3ai_3a1_3ap_3a117-157_3ad_3a49008.htm" TargetMode="External"/><Relationship Id="rId60" Type="http://schemas.openxmlformats.org/officeDocument/2006/relationships/hyperlink" Target="https://news.mit.edu/2018/study-twitter-false-news-travels-faster-true-stories-0308" TargetMode="External"/><Relationship Id="rId65" Type="http://schemas.openxmlformats.org/officeDocument/2006/relationships/hyperlink" Target="http://dmi-org.com/downloads/2018_03_consumer-experience-in-the-retail-renaissance.pdf" TargetMode="External"/><Relationship Id="rId73" Type="http://schemas.openxmlformats.org/officeDocument/2006/relationships/hyperlink" Target="https://arxiv.org/pdf/1906.05433.pdf" TargetMode="External"/><Relationship Id="rId4" Type="http://schemas.openxmlformats.org/officeDocument/2006/relationships/hyperlink" Target="https://undocs.org/A/HRC/RES/48/13" TargetMode="External"/><Relationship Id="rId9" Type="http://schemas.openxmlformats.org/officeDocument/2006/relationships/hyperlink" Target="https://www.weforum.org/agenda/2020/09/dark-side-digitalization/" TargetMode="External"/><Relationship Id="rId14" Type="http://schemas.openxmlformats.org/officeDocument/2006/relationships/hyperlink" Target="https://unctad.org/system/files/official-document/der2021_overview_en_0.pdf" TargetMode="External"/><Relationship Id="rId22" Type="http://schemas.openxmlformats.org/officeDocument/2006/relationships/hyperlink" Target="https://www.space4water.org/news/articles-success-stories" TargetMode="External"/><Relationship Id="rId27" Type="http://schemas.openxmlformats.org/officeDocument/2006/relationships/hyperlink" Target="https://thewire.in/diplomacy/foreign-relations-diplomacy-social-media" TargetMode="External"/><Relationship Id="rId30" Type="http://schemas.openxmlformats.org/officeDocument/2006/relationships/hyperlink" Target="https://www.pwc.co.uk/sustainability-climate-change/assets/pdf/how-ai-can-enable-a-sustainable-future.pdf" TargetMode="External"/><Relationship Id="rId35" Type="http://schemas.openxmlformats.org/officeDocument/2006/relationships/hyperlink" Target="https://www.ctc-n.org/sites/d8uat.ctc-n.org/files/resources/full_report2.pdf" TargetMode="External"/><Relationship Id="rId43" Type="http://schemas.openxmlformats.org/officeDocument/2006/relationships/hyperlink" Target="https://www.un.org/sustainabledevelopment/cities/" TargetMode="External"/><Relationship Id="rId48" Type="http://schemas.openxmlformats.org/officeDocument/2006/relationships/hyperlink" Target="https://www.greenfinanceplatform.org/policies-and-regulations/european-commissions-action-plan-financing-sustainable-growth" TargetMode="External"/><Relationship Id="rId56" Type="http://schemas.openxmlformats.org/officeDocument/2006/relationships/hyperlink" Target="https://www.weforum.org/agenda/2019/01/we-generate-125-000-jumbo-jets-worth-of-e-waste-every-year-here-s-how-we-can-tackle-this-toxic-deluge/" TargetMode="External"/><Relationship Id="rId64" Type="http://schemas.openxmlformats.org/officeDocument/2006/relationships/hyperlink" Target="https://openknowledge.worldbank.org/handle/10986/19011?locale-attribute=en" TargetMode="External"/><Relationship Id="rId69" Type="http://schemas.openxmlformats.org/officeDocument/2006/relationships/hyperlink" Target="https://blog.twitter.com/en_us/topics/company/2021/-cop26-is-happening-on-twitter" TargetMode="External"/><Relationship Id="rId8" Type="http://schemas.openxmlformats.org/officeDocument/2006/relationships/hyperlink" Target="https://www.weforum.org/agenda/2020/09/dark-side-digitalization/" TargetMode="External"/><Relationship Id="rId51" Type="http://schemas.openxmlformats.org/officeDocument/2006/relationships/hyperlink" Target="https://doi.org/10.3390/su10093027" TargetMode="External"/><Relationship Id="rId72" Type="http://schemas.openxmlformats.org/officeDocument/2006/relationships/hyperlink" Target="https://arxiv.org/pdf/1906.05433.pdf" TargetMode="External"/><Relationship Id="rId3" Type="http://schemas.openxmlformats.org/officeDocument/2006/relationships/hyperlink" Target="https://futureearth.org/initiatives/other-initiatives/sustainability-in-the-digital-age/" TargetMode="External"/><Relationship Id="rId12" Type="http://schemas.openxmlformats.org/officeDocument/2006/relationships/hyperlink" Target="https://issuu.com/wbgu/docs/wbgu_hg2019_en?fr=sM2QyYzU1OTI4OA" TargetMode="External"/><Relationship Id="rId17" Type="http://schemas.openxmlformats.org/officeDocument/2006/relationships/hyperlink" Target="https://www.gsma.com/betterfuture/wp-content/uploads/2019/12/GSMA_Enablement_Effect.pdf" TargetMode="External"/><Relationship Id="rId25" Type="http://schemas.openxmlformats.org/officeDocument/2006/relationships/hyperlink" Target="https://opencanada.org/social-media-as-a-tool-for-public-diplomacy/" TargetMode="External"/><Relationship Id="rId33" Type="http://schemas.openxmlformats.org/officeDocument/2006/relationships/hyperlink" Target="https://www.ctc-n.org/sites/d8uat.ctc-n.org/files/resources/full_report2.pdf" TargetMode="External"/><Relationship Id="rId38" Type="http://schemas.openxmlformats.org/officeDocument/2006/relationships/hyperlink" Target="https://www.ctc-n.org/sites/d8uat.ctc-n.org/files/resources/full_report2.pdf" TargetMode="External"/><Relationship Id="rId46" Type="http://schemas.openxmlformats.org/officeDocument/2006/relationships/hyperlink" Target="https://sdgfinance.undp.org/digital-finance/principles" TargetMode="External"/><Relationship Id="rId59" Type="http://schemas.openxmlformats.org/officeDocument/2006/relationships/hyperlink" Target="https://datareportal.com/reports/digital-2021-october-global-statshot" TargetMode="External"/><Relationship Id="rId67" Type="http://schemas.openxmlformats.org/officeDocument/2006/relationships/hyperlink" Target="https://www.un.org/en/climatechange/google-search-information" TargetMode="External"/><Relationship Id="rId20" Type="http://schemas.openxmlformats.org/officeDocument/2006/relationships/hyperlink" Target="https://globalwaterforum.org/2012/05/21/water-outlook-to-2050-the-oecd-calls-for-early-and-strategic-action/" TargetMode="External"/><Relationship Id="rId41" Type="http://schemas.openxmlformats.org/officeDocument/2006/relationships/hyperlink" Target="https://www.ctc-n.org/sites/d8uat.ctc-n.org/files/resources/full_report2.pdf" TargetMode="External"/><Relationship Id="rId54" Type="http://schemas.openxmlformats.org/officeDocument/2006/relationships/hyperlink" Target="https://unctad.org/system/files/official-document/tn_unctad_ict4d16_en.pdf" TargetMode="External"/><Relationship Id="rId62" Type="http://schemas.openxmlformats.org/officeDocument/2006/relationships/hyperlink" Target="https://www.chathamhouse.org/sites/default/files/2021-02/2021-02-16-covid-19-trends-technology-hakmeh-et-al.pdf" TargetMode="External"/><Relationship Id="rId70" Type="http://schemas.openxmlformats.org/officeDocument/2006/relationships/hyperlink" Target="https://www.counterhate.com/toxicten" TargetMode="External"/><Relationship Id="rId1" Type="http://schemas.openxmlformats.org/officeDocument/2006/relationships/hyperlink" Target="https://www.pwc.com/gx/en/news-room/press-releases/2020/blockchain-sdgs-wef.html" TargetMode="External"/><Relationship Id="rId6" Type="http://schemas.openxmlformats.org/officeDocument/2006/relationships/hyperlink" Target="https://unctad.org/system/files/official-document/tn_unctad_ict4d18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35413</Words>
  <Characters>201860</Characters>
  <Application>Microsoft Office Word</Application>
  <DocSecurity>0</DocSecurity>
  <Lines>1682</Lines>
  <Paragraphs>473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JENSEN</cp:lastModifiedBy>
  <cp:revision>2</cp:revision>
  <dcterms:created xsi:type="dcterms:W3CDTF">2022-02-16T18:02:00Z</dcterms:created>
  <dcterms:modified xsi:type="dcterms:W3CDTF">2022-02-16T18:02:00Z</dcterms:modified>
</cp:coreProperties>
</file>